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49C6" w:rsidRDefault="002E49C6" w:rsidP="003156F2">
      <w:pPr>
        <w:pStyle w:val="Heading5"/>
        <w:rPr>
          <w:b/>
          <w:sz w:val="40"/>
        </w:rPr>
      </w:pPr>
      <w:bookmarkStart w:id="0" w:name="_GoBack"/>
      <w:bookmarkEnd w:id="0"/>
    </w:p>
    <w:p w:rsidR="00965069" w:rsidRDefault="00965069" w:rsidP="003156F2">
      <w:pPr>
        <w:pStyle w:val="Heading5"/>
        <w:rPr>
          <w:b/>
          <w:sz w:val="40"/>
        </w:rPr>
      </w:pPr>
    </w:p>
    <w:p w:rsidR="00282DFC" w:rsidRDefault="00282DFC" w:rsidP="003156F2">
      <w:pPr>
        <w:pStyle w:val="Heading5"/>
        <w:rPr>
          <w:b/>
          <w:sz w:val="40"/>
        </w:rPr>
      </w:pPr>
      <w:r w:rsidRPr="00B800B9">
        <w:rPr>
          <w:b/>
          <w:sz w:val="40"/>
        </w:rPr>
        <w:t>Welcome from the Minister of Education, Culture and Employment</w:t>
      </w:r>
    </w:p>
    <w:p w:rsidR="002E49C6" w:rsidRPr="00B800B9" w:rsidRDefault="002E49C6" w:rsidP="003156F2">
      <w:pPr>
        <w:pStyle w:val="Heading5"/>
        <w:rPr>
          <w:rFonts w:eastAsia="Arial" w:cs="Arial"/>
          <w:b/>
          <w:sz w:val="40"/>
        </w:rPr>
      </w:pPr>
    </w:p>
    <w:p w:rsidR="007060F1" w:rsidRPr="00405CBE" w:rsidRDefault="00965069" w:rsidP="00B800B9">
      <w:pPr>
        <w:rPr>
          <w:rFonts w:ascii="Arial" w:eastAsia="Arial" w:hAnsi="Arial" w:cs="Arial"/>
          <w:b/>
          <w:bCs/>
        </w:rPr>
      </w:pPr>
      <w:r w:rsidRPr="00405CBE">
        <w:rPr>
          <w:rFonts w:eastAsia="Arial"/>
          <w:noProof/>
        </w:rPr>
        <w:drawing>
          <wp:anchor distT="0" distB="0" distL="114300" distR="114300" simplePos="0" relativeHeight="251683840" behindDoc="0" locked="0" layoutInCell="1" allowOverlap="1" wp14:anchorId="1746E446" wp14:editId="15B018C4">
            <wp:simplePos x="0" y="0"/>
            <wp:positionH relativeFrom="column">
              <wp:posOffset>37465</wp:posOffset>
            </wp:positionH>
            <wp:positionV relativeFrom="paragraph">
              <wp:posOffset>66040</wp:posOffset>
            </wp:positionV>
            <wp:extent cx="1381125" cy="1715135"/>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81125" cy="1715135"/>
                    </a:xfrm>
                    <a:prstGeom prst="rect">
                      <a:avLst/>
                    </a:prstGeom>
                    <a:noFill/>
                  </pic:spPr>
                </pic:pic>
              </a:graphicData>
            </a:graphic>
            <wp14:sizeRelH relativeFrom="page">
              <wp14:pctWidth>0</wp14:pctWidth>
            </wp14:sizeRelH>
            <wp14:sizeRelV relativeFrom="page">
              <wp14:pctHeight>0</wp14:pctHeight>
            </wp14:sizeRelV>
          </wp:anchor>
        </w:drawing>
      </w:r>
      <w:r w:rsidR="007060F1" w:rsidRPr="00405CBE">
        <w:t>Welcome to the Northwest Territories!</w:t>
      </w:r>
      <w:r w:rsidR="007060F1" w:rsidRPr="00405CBE">
        <w:rPr>
          <w:spacing w:val="-6"/>
        </w:rPr>
        <w:t xml:space="preserve"> </w:t>
      </w:r>
      <w:r w:rsidR="007060F1" w:rsidRPr="00405CBE">
        <w:t>I</w:t>
      </w:r>
      <w:r w:rsidR="007060F1" w:rsidRPr="00405CBE">
        <w:rPr>
          <w:spacing w:val="-6"/>
        </w:rPr>
        <w:t xml:space="preserve"> </w:t>
      </w:r>
      <w:r w:rsidR="007060F1" w:rsidRPr="00405CBE">
        <w:t>am</w:t>
      </w:r>
      <w:r w:rsidR="007060F1" w:rsidRPr="00405CBE">
        <w:rPr>
          <w:spacing w:val="-6"/>
        </w:rPr>
        <w:t xml:space="preserve"> </w:t>
      </w:r>
      <w:r w:rsidR="007060F1" w:rsidRPr="00405CBE">
        <w:t xml:space="preserve">pleased that you have chosen to live and work with us, and I welcome you to your new position.  </w:t>
      </w:r>
    </w:p>
    <w:p w:rsidR="007060F1" w:rsidRPr="00405CBE" w:rsidRDefault="007060F1" w:rsidP="00B800B9">
      <w:r w:rsidRPr="00405CBE">
        <w:t xml:space="preserve">Education is evolving to meet the needs of 21st century students who live in an ever-changing world. Globally, people are rethinking the process of education which has the potential to fundamentally change the school landscape. In the Northwest Territories, the Education Renewal strategy is well underway.  The goals and commitments for the future of education in the NWT are outlined in </w:t>
      </w:r>
      <w:r w:rsidRPr="00405CBE">
        <w:rPr>
          <w:i/>
        </w:rPr>
        <w:t>Directions for Change</w:t>
      </w:r>
      <w:r w:rsidRPr="00405CBE">
        <w:t>, the Education Renewal Framework. This document is intended to guide education in our territory for the next 10 years and beyond.</w:t>
      </w:r>
    </w:p>
    <w:p w:rsidR="007060F1" w:rsidRPr="00405CBE" w:rsidRDefault="007060F1" w:rsidP="00B800B9">
      <w:r w:rsidRPr="00405CBE">
        <w:t xml:space="preserve">Each of your students has unique gifts and, as a teacher, you will be an integral part of their discovery and development of these gifts. NWT culture-based education supports a culturally responsive approach to education and the traditional teachings of northern Indigenous peoples. As well, the Inclusive Schooling program ensures access to quality education for all students by effectively meeting their diverse needs in a way that is responsive, accepting, respectful and supportive. You have a crucial role in teaching the whole child to become a capable person.  </w:t>
      </w:r>
    </w:p>
    <w:p w:rsidR="007060F1" w:rsidRPr="00405CBE" w:rsidRDefault="007060F1" w:rsidP="00B800B9">
      <w:r w:rsidRPr="00405CBE">
        <w:t>Your home community will offer you unique learning opportunities, whether you are teaching</w:t>
      </w:r>
      <w:r w:rsidRPr="00405CBE">
        <w:rPr>
          <w:spacing w:val="-6"/>
        </w:rPr>
        <w:t xml:space="preserve"> </w:t>
      </w:r>
      <w:r w:rsidRPr="00405CBE">
        <w:t>in</w:t>
      </w:r>
      <w:r w:rsidRPr="00405CBE">
        <w:rPr>
          <w:spacing w:val="-7"/>
        </w:rPr>
        <w:t xml:space="preserve"> a larger or a smaller </w:t>
      </w:r>
      <w:r w:rsidR="002A485A" w:rsidRPr="00405CBE">
        <w:rPr>
          <w:spacing w:val="-7"/>
        </w:rPr>
        <w:t>centre</w:t>
      </w:r>
      <w:r w:rsidRPr="00405CBE">
        <w:rPr>
          <w:spacing w:val="-7"/>
        </w:rPr>
        <w:t>.</w:t>
      </w:r>
      <w:r w:rsidRPr="00405CBE">
        <w:t xml:space="preserve"> Participating in</w:t>
      </w:r>
      <w:r w:rsidRPr="00405CBE">
        <w:rPr>
          <w:spacing w:val="-6"/>
        </w:rPr>
        <w:t xml:space="preserve"> </w:t>
      </w:r>
      <w:r w:rsidRPr="00405CBE">
        <w:t>community</w:t>
      </w:r>
      <w:r w:rsidRPr="00405CBE">
        <w:rPr>
          <w:spacing w:val="-6"/>
        </w:rPr>
        <w:t xml:space="preserve"> </w:t>
      </w:r>
      <w:r w:rsidRPr="00405CBE">
        <w:t>events, learning about</w:t>
      </w:r>
      <w:r w:rsidRPr="00405CBE">
        <w:rPr>
          <w:spacing w:val="-5"/>
        </w:rPr>
        <w:t xml:space="preserve"> </w:t>
      </w:r>
      <w:r w:rsidRPr="00405CBE">
        <w:rPr>
          <w:spacing w:val="-1"/>
        </w:rPr>
        <w:t>the</w:t>
      </w:r>
      <w:r w:rsidRPr="00405CBE">
        <w:rPr>
          <w:spacing w:val="-6"/>
        </w:rPr>
        <w:t xml:space="preserve"> </w:t>
      </w:r>
      <w:r w:rsidRPr="00405CBE">
        <w:t>cultures</w:t>
      </w:r>
      <w:r w:rsidRPr="00405CBE">
        <w:rPr>
          <w:spacing w:val="-6"/>
        </w:rPr>
        <w:t xml:space="preserve"> </w:t>
      </w:r>
      <w:r w:rsidRPr="00405CBE">
        <w:t>and</w:t>
      </w:r>
      <w:r w:rsidRPr="00405CBE">
        <w:rPr>
          <w:spacing w:val="-6"/>
        </w:rPr>
        <w:t xml:space="preserve"> </w:t>
      </w:r>
      <w:r w:rsidRPr="00405CBE">
        <w:rPr>
          <w:spacing w:val="-1"/>
        </w:rPr>
        <w:t>languages</w:t>
      </w:r>
      <w:r w:rsidRPr="00405CBE">
        <w:rPr>
          <w:spacing w:val="-6"/>
        </w:rPr>
        <w:t xml:space="preserve"> </w:t>
      </w:r>
      <w:r w:rsidRPr="00405CBE">
        <w:t>of</w:t>
      </w:r>
      <w:r w:rsidRPr="00405CBE">
        <w:rPr>
          <w:spacing w:val="-5"/>
        </w:rPr>
        <w:t xml:space="preserve"> </w:t>
      </w:r>
      <w:r w:rsidRPr="00405CBE">
        <w:t>the</w:t>
      </w:r>
      <w:r w:rsidRPr="00405CBE">
        <w:rPr>
          <w:spacing w:val="-6"/>
        </w:rPr>
        <w:t xml:space="preserve"> </w:t>
      </w:r>
      <w:r w:rsidRPr="00405CBE">
        <w:rPr>
          <w:spacing w:val="-1"/>
        </w:rPr>
        <w:t>region in which you reside and</w:t>
      </w:r>
      <w:r w:rsidRPr="00405CBE">
        <w:rPr>
          <w:spacing w:val="33"/>
          <w:w w:val="99"/>
        </w:rPr>
        <w:t xml:space="preserve"> </w:t>
      </w:r>
      <w:r w:rsidRPr="00405CBE">
        <w:t>getting</w:t>
      </w:r>
      <w:r w:rsidRPr="00405CBE">
        <w:rPr>
          <w:spacing w:val="-5"/>
        </w:rPr>
        <w:t xml:space="preserve"> </w:t>
      </w:r>
      <w:r w:rsidRPr="00405CBE">
        <w:t>to</w:t>
      </w:r>
      <w:r w:rsidRPr="00405CBE">
        <w:rPr>
          <w:spacing w:val="-4"/>
        </w:rPr>
        <w:t xml:space="preserve"> </w:t>
      </w:r>
      <w:r w:rsidRPr="00405CBE">
        <w:t>know</w:t>
      </w:r>
      <w:r w:rsidRPr="00405CBE">
        <w:rPr>
          <w:spacing w:val="-5"/>
        </w:rPr>
        <w:t xml:space="preserve"> </w:t>
      </w:r>
      <w:r w:rsidRPr="00405CBE">
        <w:t>each</w:t>
      </w:r>
      <w:r w:rsidRPr="00405CBE">
        <w:rPr>
          <w:spacing w:val="-4"/>
        </w:rPr>
        <w:t xml:space="preserve"> </w:t>
      </w:r>
      <w:r w:rsidRPr="00405CBE">
        <w:t>of</w:t>
      </w:r>
      <w:r w:rsidRPr="00405CBE">
        <w:rPr>
          <w:spacing w:val="-5"/>
        </w:rPr>
        <w:t xml:space="preserve"> </w:t>
      </w:r>
      <w:r w:rsidRPr="00405CBE">
        <w:t>your</w:t>
      </w:r>
      <w:r w:rsidRPr="00405CBE">
        <w:rPr>
          <w:spacing w:val="-4"/>
        </w:rPr>
        <w:t xml:space="preserve"> </w:t>
      </w:r>
      <w:r w:rsidRPr="00405CBE">
        <w:t>students</w:t>
      </w:r>
      <w:r w:rsidRPr="00405CBE">
        <w:rPr>
          <w:spacing w:val="-5"/>
        </w:rPr>
        <w:t xml:space="preserve"> </w:t>
      </w:r>
      <w:r w:rsidRPr="00405CBE">
        <w:rPr>
          <w:spacing w:val="-1"/>
        </w:rPr>
        <w:t>and</w:t>
      </w:r>
      <w:r w:rsidRPr="00405CBE">
        <w:rPr>
          <w:spacing w:val="-4"/>
        </w:rPr>
        <w:t xml:space="preserve"> </w:t>
      </w:r>
      <w:r w:rsidRPr="00405CBE">
        <w:t>their</w:t>
      </w:r>
      <w:r w:rsidRPr="00405CBE">
        <w:rPr>
          <w:spacing w:val="-5"/>
        </w:rPr>
        <w:t xml:space="preserve"> </w:t>
      </w:r>
      <w:r w:rsidRPr="00405CBE">
        <w:t>families will develop your appreciation of</w:t>
      </w:r>
      <w:r w:rsidRPr="00405CBE">
        <w:rPr>
          <w:spacing w:val="-5"/>
        </w:rPr>
        <w:t xml:space="preserve"> </w:t>
      </w:r>
      <w:r w:rsidRPr="00405CBE">
        <w:t>the</w:t>
      </w:r>
      <w:r w:rsidRPr="00405CBE">
        <w:rPr>
          <w:spacing w:val="-5"/>
        </w:rPr>
        <w:t xml:space="preserve"> </w:t>
      </w:r>
      <w:r w:rsidRPr="00405CBE">
        <w:rPr>
          <w:spacing w:val="-1"/>
        </w:rPr>
        <w:t>students</w:t>
      </w:r>
      <w:r w:rsidRPr="00405CBE">
        <w:rPr>
          <w:spacing w:val="-5"/>
        </w:rPr>
        <w:t xml:space="preserve"> </w:t>
      </w:r>
      <w:r w:rsidRPr="00405CBE">
        <w:t>in</w:t>
      </w:r>
      <w:r w:rsidRPr="00405CBE">
        <w:rPr>
          <w:spacing w:val="-6"/>
        </w:rPr>
        <w:t xml:space="preserve"> </w:t>
      </w:r>
      <w:r w:rsidRPr="00405CBE">
        <w:t>your</w:t>
      </w:r>
      <w:r w:rsidRPr="00405CBE">
        <w:rPr>
          <w:spacing w:val="-5"/>
        </w:rPr>
        <w:t xml:space="preserve"> </w:t>
      </w:r>
      <w:r w:rsidRPr="00405CBE">
        <w:t>class</w:t>
      </w:r>
      <w:r w:rsidRPr="00405CBE">
        <w:rPr>
          <w:spacing w:val="-5"/>
        </w:rPr>
        <w:t xml:space="preserve"> </w:t>
      </w:r>
      <w:r w:rsidRPr="00405CBE">
        <w:t>and</w:t>
      </w:r>
      <w:r w:rsidRPr="00405CBE">
        <w:rPr>
          <w:spacing w:val="-5"/>
        </w:rPr>
        <w:t xml:space="preserve"> life in the Northwest Territories. As you connect with your community, gain knowledge of your environment and grow, yo</w:t>
      </w:r>
      <w:r w:rsidRPr="00405CBE">
        <w:rPr>
          <w:spacing w:val="-1"/>
        </w:rPr>
        <w:t>ur</w:t>
      </w:r>
      <w:r w:rsidRPr="00405CBE">
        <w:rPr>
          <w:spacing w:val="-5"/>
        </w:rPr>
        <w:t xml:space="preserve"> </w:t>
      </w:r>
      <w:r w:rsidRPr="00405CBE">
        <w:t>experience</w:t>
      </w:r>
      <w:r w:rsidRPr="00405CBE">
        <w:rPr>
          <w:spacing w:val="-6"/>
        </w:rPr>
        <w:t xml:space="preserve"> </w:t>
      </w:r>
      <w:r w:rsidRPr="00405CBE">
        <w:t>will</w:t>
      </w:r>
      <w:r w:rsidRPr="00405CBE">
        <w:rPr>
          <w:spacing w:val="-6"/>
        </w:rPr>
        <w:t xml:space="preserve"> </w:t>
      </w:r>
      <w:r w:rsidRPr="00405CBE">
        <w:t>be</w:t>
      </w:r>
      <w:r w:rsidRPr="00405CBE">
        <w:rPr>
          <w:spacing w:val="-5"/>
        </w:rPr>
        <w:t xml:space="preserve"> </w:t>
      </w:r>
      <w:r w:rsidRPr="00405CBE">
        <w:t>more</w:t>
      </w:r>
      <w:r w:rsidRPr="00405CBE">
        <w:rPr>
          <w:spacing w:val="23"/>
          <w:w w:val="99"/>
        </w:rPr>
        <w:t xml:space="preserve"> </w:t>
      </w:r>
      <w:r w:rsidRPr="00405CBE">
        <w:t>enriching,</w:t>
      </w:r>
      <w:r w:rsidRPr="00405CBE">
        <w:rPr>
          <w:spacing w:val="-7"/>
        </w:rPr>
        <w:t xml:space="preserve"> </w:t>
      </w:r>
      <w:r w:rsidRPr="00405CBE">
        <w:rPr>
          <w:spacing w:val="-1"/>
        </w:rPr>
        <w:t>rewarding</w:t>
      </w:r>
      <w:r w:rsidRPr="00405CBE">
        <w:rPr>
          <w:spacing w:val="-6"/>
        </w:rPr>
        <w:t xml:space="preserve"> </w:t>
      </w:r>
      <w:r w:rsidRPr="00405CBE">
        <w:t>and</w:t>
      </w:r>
      <w:r w:rsidRPr="00405CBE">
        <w:rPr>
          <w:spacing w:val="-7"/>
        </w:rPr>
        <w:t xml:space="preserve"> </w:t>
      </w:r>
      <w:r w:rsidRPr="00405CBE">
        <w:t>enjoyable.</w:t>
      </w:r>
      <w:r w:rsidRPr="00405CBE">
        <w:rPr>
          <w:spacing w:val="49"/>
        </w:rPr>
        <w:t xml:space="preserve"> </w:t>
      </w:r>
      <w:r w:rsidRPr="00405CBE">
        <w:t>As</w:t>
      </w:r>
      <w:r w:rsidRPr="00405CBE">
        <w:rPr>
          <w:spacing w:val="-7"/>
        </w:rPr>
        <w:t xml:space="preserve"> </w:t>
      </w:r>
      <w:r w:rsidRPr="00405CBE">
        <w:t>a</w:t>
      </w:r>
      <w:r w:rsidRPr="00405CBE">
        <w:rPr>
          <w:spacing w:val="-6"/>
        </w:rPr>
        <w:t xml:space="preserve"> </w:t>
      </w:r>
      <w:r w:rsidRPr="00405CBE">
        <w:t>member</w:t>
      </w:r>
      <w:r w:rsidRPr="00405CBE">
        <w:rPr>
          <w:spacing w:val="-6"/>
        </w:rPr>
        <w:t xml:space="preserve"> </w:t>
      </w:r>
      <w:r w:rsidRPr="00405CBE">
        <w:t>of</w:t>
      </w:r>
      <w:r w:rsidRPr="00405CBE">
        <w:rPr>
          <w:spacing w:val="-7"/>
        </w:rPr>
        <w:t xml:space="preserve"> </w:t>
      </w:r>
      <w:r w:rsidRPr="00405CBE">
        <w:t>the</w:t>
      </w:r>
      <w:r w:rsidRPr="00405CBE">
        <w:rPr>
          <w:spacing w:val="-6"/>
        </w:rPr>
        <w:t xml:space="preserve"> </w:t>
      </w:r>
      <w:r w:rsidRPr="00405CBE">
        <w:t>northern</w:t>
      </w:r>
      <w:r w:rsidRPr="00405CBE">
        <w:rPr>
          <w:spacing w:val="-6"/>
        </w:rPr>
        <w:t xml:space="preserve"> </w:t>
      </w:r>
      <w:r w:rsidRPr="00405CBE">
        <w:t>teaching</w:t>
      </w:r>
      <w:r w:rsidRPr="00405CBE">
        <w:rPr>
          <w:spacing w:val="-6"/>
        </w:rPr>
        <w:t xml:space="preserve"> </w:t>
      </w:r>
      <w:r w:rsidRPr="00405CBE">
        <w:rPr>
          <w:spacing w:val="-1"/>
        </w:rPr>
        <w:t>community,</w:t>
      </w:r>
      <w:r w:rsidRPr="00405CBE">
        <w:rPr>
          <w:spacing w:val="45"/>
          <w:w w:val="99"/>
        </w:rPr>
        <w:t xml:space="preserve"> </w:t>
      </w:r>
      <w:r w:rsidRPr="00405CBE">
        <w:t>you</w:t>
      </w:r>
      <w:r w:rsidRPr="00405CBE">
        <w:rPr>
          <w:spacing w:val="-5"/>
        </w:rPr>
        <w:t xml:space="preserve"> </w:t>
      </w:r>
      <w:r w:rsidRPr="00405CBE">
        <w:t>are</w:t>
      </w:r>
      <w:r w:rsidRPr="00405CBE">
        <w:rPr>
          <w:spacing w:val="-4"/>
        </w:rPr>
        <w:t xml:space="preserve"> </w:t>
      </w:r>
      <w:r w:rsidRPr="00405CBE">
        <w:t>now</w:t>
      </w:r>
      <w:r w:rsidRPr="00405CBE">
        <w:rPr>
          <w:spacing w:val="-4"/>
        </w:rPr>
        <w:t xml:space="preserve"> </w:t>
      </w:r>
      <w:r w:rsidRPr="00405CBE">
        <w:t>part</w:t>
      </w:r>
      <w:r w:rsidRPr="00405CBE">
        <w:rPr>
          <w:spacing w:val="-4"/>
        </w:rPr>
        <w:t xml:space="preserve"> </w:t>
      </w:r>
      <w:r w:rsidRPr="00405CBE">
        <w:t>of</w:t>
      </w:r>
      <w:r w:rsidRPr="00405CBE">
        <w:rPr>
          <w:spacing w:val="-4"/>
        </w:rPr>
        <w:t xml:space="preserve"> a </w:t>
      </w:r>
      <w:r w:rsidRPr="00405CBE">
        <w:rPr>
          <w:spacing w:val="-1"/>
        </w:rPr>
        <w:t>bigger</w:t>
      </w:r>
      <w:r w:rsidRPr="00405CBE">
        <w:rPr>
          <w:spacing w:val="-5"/>
        </w:rPr>
        <w:t xml:space="preserve"> </w:t>
      </w:r>
      <w:r w:rsidRPr="00405CBE">
        <w:t>family. I</w:t>
      </w:r>
      <w:r w:rsidRPr="00405CBE">
        <w:rPr>
          <w:spacing w:val="-4"/>
        </w:rPr>
        <w:t xml:space="preserve"> </w:t>
      </w:r>
      <w:r w:rsidRPr="00405CBE">
        <w:t>hope</w:t>
      </w:r>
      <w:r w:rsidRPr="00405CBE">
        <w:rPr>
          <w:spacing w:val="-4"/>
        </w:rPr>
        <w:t xml:space="preserve"> </w:t>
      </w:r>
      <w:r w:rsidRPr="00405CBE">
        <w:t>you</w:t>
      </w:r>
      <w:r w:rsidRPr="00405CBE">
        <w:rPr>
          <w:spacing w:val="-5"/>
        </w:rPr>
        <w:t xml:space="preserve"> </w:t>
      </w:r>
      <w:r w:rsidRPr="00405CBE">
        <w:t>fully</w:t>
      </w:r>
      <w:r w:rsidRPr="00405CBE">
        <w:rPr>
          <w:spacing w:val="-4"/>
        </w:rPr>
        <w:t xml:space="preserve"> </w:t>
      </w:r>
      <w:r w:rsidRPr="00405CBE">
        <w:rPr>
          <w:spacing w:val="-1"/>
        </w:rPr>
        <w:t>enjoy</w:t>
      </w:r>
      <w:r w:rsidRPr="00405CBE">
        <w:rPr>
          <w:spacing w:val="-4"/>
        </w:rPr>
        <w:t xml:space="preserve"> </w:t>
      </w:r>
      <w:r w:rsidRPr="00405CBE">
        <w:t>your</w:t>
      </w:r>
      <w:r w:rsidRPr="00405CBE">
        <w:rPr>
          <w:spacing w:val="-4"/>
        </w:rPr>
        <w:t xml:space="preserve"> </w:t>
      </w:r>
      <w:r w:rsidRPr="00405CBE">
        <w:t>time</w:t>
      </w:r>
      <w:r w:rsidRPr="00405CBE">
        <w:rPr>
          <w:spacing w:val="-4"/>
        </w:rPr>
        <w:t xml:space="preserve"> </w:t>
      </w:r>
      <w:r w:rsidRPr="00405CBE">
        <w:t>here and come to call</w:t>
      </w:r>
      <w:r w:rsidR="002A485A" w:rsidRPr="00405CBE">
        <w:t xml:space="preserve"> the</w:t>
      </w:r>
      <w:r w:rsidRPr="00405CBE">
        <w:t xml:space="preserve"> NWT your home.</w:t>
      </w:r>
    </w:p>
    <w:p w:rsidR="007060F1" w:rsidRDefault="007060F1" w:rsidP="00B800B9">
      <w:r w:rsidRPr="00405CBE">
        <w:t>I wish you all the best in</w:t>
      </w:r>
      <w:r w:rsidRPr="00405CBE">
        <w:rPr>
          <w:spacing w:val="-5"/>
        </w:rPr>
        <w:t xml:space="preserve"> </w:t>
      </w:r>
      <w:r w:rsidRPr="00405CBE">
        <w:t>the</w:t>
      </w:r>
      <w:r w:rsidRPr="00405CBE">
        <w:rPr>
          <w:spacing w:val="-5"/>
        </w:rPr>
        <w:t xml:space="preserve"> </w:t>
      </w:r>
      <w:r w:rsidRPr="00405CBE">
        <w:t>coming</w:t>
      </w:r>
      <w:r w:rsidRPr="00405CBE">
        <w:rPr>
          <w:spacing w:val="-5"/>
        </w:rPr>
        <w:t xml:space="preserve"> </w:t>
      </w:r>
      <w:r w:rsidRPr="00405CBE">
        <w:rPr>
          <w:spacing w:val="-1"/>
        </w:rPr>
        <w:t>school</w:t>
      </w:r>
      <w:r w:rsidRPr="00405CBE">
        <w:rPr>
          <w:spacing w:val="-4"/>
        </w:rPr>
        <w:t xml:space="preserve"> </w:t>
      </w:r>
      <w:r w:rsidRPr="00405CBE">
        <w:t>year.</w:t>
      </w:r>
    </w:p>
    <w:p w:rsidR="00282DFC" w:rsidRPr="00405CBE" w:rsidRDefault="00282DFC" w:rsidP="00405CBE">
      <w:pPr>
        <w:spacing w:after="0"/>
      </w:pPr>
      <w:r w:rsidRPr="00405CBE">
        <w:t>Honourable</w:t>
      </w:r>
      <w:r w:rsidRPr="00405CBE">
        <w:rPr>
          <w:spacing w:val="-14"/>
        </w:rPr>
        <w:t xml:space="preserve"> </w:t>
      </w:r>
      <w:r w:rsidRPr="00405CBE">
        <w:t>Alfred Moses</w:t>
      </w:r>
      <w:r w:rsidR="00D92000" w:rsidRPr="00405CBE">
        <w:t>,</w:t>
      </w:r>
    </w:p>
    <w:p w:rsidR="00A34AF9" w:rsidRDefault="00D92000" w:rsidP="00405CBE">
      <w:pPr>
        <w:spacing w:after="0"/>
      </w:pPr>
      <w:r w:rsidRPr="00405CBE">
        <w:t>Minister of</w:t>
      </w:r>
      <w:r w:rsidR="00282DFC" w:rsidRPr="00405CBE">
        <w:rPr>
          <w:spacing w:val="-11"/>
        </w:rPr>
        <w:t xml:space="preserve"> </w:t>
      </w:r>
      <w:r w:rsidR="00282DFC" w:rsidRPr="00405CBE">
        <w:t>Education,</w:t>
      </w:r>
      <w:r w:rsidR="00282DFC" w:rsidRPr="00405CBE">
        <w:rPr>
          <w:spacing w:val="-10"/>
        </w:rPr>
        <w:t xml:space="preserve"> </w:t>
      </w:r>
      <w:r w:rsidR="00282DFC" w:rsidRPr="00405CBE">
        <w:rPr>
          <w:spacing w:val="-1"/>
        </w:rPr>
        <w:t>Culture</w:t>
      </w:r>
      <w:r w:rsidR="00282DFC" w:rsidRPr="00405CBE">
        <w:rPr>
          <w:spacing w:val="-11"/>
        </w:rPr>
        <w:t xml:space="preserve"> </w:t>
      </w:r>
      <w:r w:rsidR="00282DFC" w:rsidRPr="00405CBE">
        <w:t>and</w:t>
      </w:r>
      <w:r w:rsidR="00282DFC" w:rsidRPr="00405CBE">
        <w:rPr>
          <w:spacing w:val="-10"/>
        </w:rPr>
        <w:t xml:space="preserve"> </w:t>
      </w:r>
      <w:r w:rsidR="00282DFC" w:rsidRPr="00405CBE">
        <w:t>Employment</w:t>
      </w:r>
    </w:p>
    <w:p w:rsidR="00A34AF9" w:rsidRDefault="00A34AF9" w:rsidP="00A34AF9">
      <w:pPr>
        <w:spacing w:after="0"/>
      </w:pPr>
    </w:p>
    <w:p w:rsidR="00A34AF9" w:rsidRDefault="00A34AF9" w:rsidP="00A34AF9">
      <w:pPr>
        <w:spacing w:after="0"/>
      </w:pPr>
    </w:p>
    <w:p w:rsidR="00A34AF9" w:rsidRDefault="00A34AF9" w:rsidP="00A34AF9">
      <w:pPr>
        <w:spacing w:after="0"/>
      </w:pPr>
    </w:p>
    <w:p w:rsidR="00A34AF9" w:rsidRDefault="00A34AF9" w:rsidP="00A34AF9">
      <w:pPr>
        <w:spacing w:after="0"/>
      </w:pPr>
    </w:p>
    <w:p w:rsidR="00A34AF9" w:rsidRDefault="00A34AF9" w:rsidP="00A34AF9">
      <w:pPr>
        <w:spacing w:after="0"/>
      </w:pPr>
    </w:p>
    <w:p w:rsidR="00A34AF9" w:rsidRDefault="00A34AF9" w:rsidP="00A34AF9">
      <w:pPr>
        <w:spacing w:after="0"/>
      </w:pPr>
    </w:p>
    <w:p w:rsidR="00A34AF9" w:rsidRDefault="00A34AF9" w:rsidP="00A34AF9">
      <w:pPr>
        <w:spacing w:after="0"/>
      </w:pPr>
    </w:p>
    <w:p w:rsidR="00A34AF9" w:rsidRDefault="00A34AF9" w:rsidP="00A34AF9">
      <w:pPr>
        <w:spacing w:after="0"/>
      </w:pPr>
    </w:p>
    <w:p w:rsidR="00A34AF9" w:rsidRDefault="00A34AF9" w:rsidP="00A34AF9">
      <w:pPr>
        <w:spacing w:after="0"/>
      </w:pPr>
    </w:p>
    <w:p w:rsidR="00A34AF9" w:rsidRDefault="00A34AF9" w:rsidP="00A34AF9">
      <w:pPr>
        <w:spacing w:after="0"/>
      </w:pPr>
    </w:p>
    <w:p w:rsidR="00A34AF9" w:rsidRDefault="00A34AF9" w:rsidP="00A34AF9">
      <w:pPr>
        <w:spacing w:after="0"/>
      </w:pPr>
    </w:p>
    <w:p w:rsidR="00A34AF9" w:rsidRDefault="00A34AF9" w:rsidP="00A34AF9">
      <w:pPr>
        <w:spacing w:after="0"/>
      </w:pPr>
    </w:p>
    <w:p w:rsidR="00A34AF9" w:rsidRDefault="00A34AF9" w:rsidP="00A34AF9">
      <w:pPr>
        <w:spacing w:after="0"/>
      </w:pPr>
    </w:p>
    <w:p w:rsidR="00A34AF9" w:rsidRDefault="00A34AF9" w:rsidP="00A34AF9">
      <w:pPr>
        <w:spacing w:after="0"/>
      </w:pPr>
    </w:p>
    <w:p w:rsidR="00A34AF9" w:rsidRDefault="00A34AF9" w:rsidP="00A34AF9">
      <w:pPr>
        <w:spacing w:after="0"/>
      </w:pPr>
    </w:p>
    <w:p w:rsidR="00A34AF9" w:rsidRDefault="00A34AF9" w:rsidP="00A34AF9">
      <w:pPr>
        <w:spacing w:after="0"/>
      </w:pPr>
    </w:p>
    <w:p w:rsidR="00510E91" w:rsidRDefault="00A34AF9" w:rsidP="00F00C11">
      <w:pPr>
        <w:spacing w:after="0" w:line="276" w:lineRule="auto"/>
        <w:jc w:val="center"/>
      </w:pPr>
      <w:r>
        <w:t>T</w:t>
      </w:r>
      <w:r w:rsidR="00510E91">
        <w:t>hank you to all who have contributed to this work over the past years.</w:t>
      </w:r>
    </w:p>
    <w:p w:rsidR="00510E91" w:rsidRDefault="00510E91" w:rsidP="00F00C11">
      <w:pPr>
        <w:spacing w:after="0" w:line="276" w:lineRule="auto"/>
        <w:jc w:val="center"/>
      </w:pPr>
      <w:r>
        <w:t>Many experienced educators provided essential feedback and suggestions for improvement.</w:t>
      </w:r>
    </w:p>
    <w:p w:rsidR="00F00C11" w:rsidRDefault="00F00C11" w:rsidP="00F00C11">
      <w:pPr>
        <w:spacing w:after="0" w:line="276" w:lineRule="auto"/>
        <w:jc w:val="center"/>
      </w:pPr>
    </w:p>
    <w:p w:rsidR="00510E91" w:rsidRPr="00510E91" w:rsidRDefault="00510E91" w:rsidP="00F00C11">
      <w:pPr>
        <w:spacing w:after="0" w:line="276" w:lineRule="auto"/>
        <w:jc w:val="center"/>
      </w:pPr>
      <w:r>
        <w:t>We will continue to collect feed</w:t>
      </w:r>
      <w:r w:rsidR="0035746F">
        <w:t>back and suggestions,</w:t>
      </w:r>
      <w:r w:rsidR="007002AD">
        <w:t xml:space="preserve"> </w:t>
      </w:r>
      <w:r>
        <w:t>and we appreciate your input.</w:t>
      </w:r>
    </w:p>
    <w:p w:rsidR="007002AD" w:rsidRDefault="000C7CE3" w:rsidP="00F00C11">
      <w:pPr>
        <w:spacing w:after="0" w:line="276" w:lineRule="auto"/>
        <w:jc w:val="center"/>
        <w:rPr>
          <w:rFonts w:eastAsia="Arial"/>
        </w:rPr>
      </w:pPr>
      <w:r w:rsidRPr="00C466C8">
        <w:rPr>
          <w:rFonts w:eastAsia="Arial"/>
        </w:rPr>
        <w:t>Northwest Territories Induction Package</w:t>
      </w:r>
      <w:r w:rsidR="007002AD">
        <w:rPr>
          <w:rFonts w:eastAsia="Arial"/>
        </w:rPr>
        <w:t xml:space="preserve"> </w:t>
      </w:r>
      <w:r w:rsidR="00A4654F">
        <w:rPr>
          <w:rFonts w:eastAsia="Arial"/>
        </w:rPr>
        <w:t>For</w:t>
      </w:r>
      <w:r w:rsidR="002023AA">
        <w:rPr>
          <w:rFonts w:eastAsia="Arial"/>
        </w:rPr>
        <w:t xml:space="preserve"> New Hire</w:t>
      </w:r>
      <w:r w:rsidR="00A4654F">
        <w:rPr>
          <w:rFonts w:eastAsia="Arial"/>
        </w:rPr>
        <w:t>s</w:t>
      </w:r>
      <w:r w:rsidR="00A34AF9">
        <w:rPr>
          <w:rFonts w:eastAsia="Arial"/>
        </w:rPr>
        <w:t>.</w:t>
      </w:r>
    </w:p>
    <w:p w:rsidR="00A34AF9" w:rsidRDefault="00A34AF9" w:rsidP="00A34AF9">
      <w:pPr>
        <w:spacing w:after="0" w:line="360" w:lineRule="auto"/>
        <w:jc w:val="center"/>
        <w:rPr>
          <w:rFonts w:eastAsia="Arial"/>
        </w:rPr>
      </w:pPr>
    </w:p>
    <w:p w:rsidR="00A34AF9" w:rsidRDefault="00A34AF9">
      <w:pPr>
        <w:spacing w:after="0"/>
        <w:rPr>
          <w:rFonts w:eastAsia="Arial"/>
        </w:rPr>
      </w:pPr>
      <w:r>
        <w:rPr>
          <w:rFonts w:eastAsia="Arial"/>
        </w:rPr>
        <w:br w:type="page"/>
      </w:r>
    </w:p>
    <w:p w:rsidR="00A34AF9" w:rsidRDefault="00A34AF9" w:rsidP="007002AD">
      <w:pPr>
        <w:rPr>
          <w:rFonts w:eastAsia="Arial"/>
        </w:rPr>
      </w:pPr>
    </w:p>
    <w:p w:rsidR="00A34AF9" w:rsidRDefault="00A34AF9" w:rsidP="007002AD">
      <w:pPr>
        <w:rPr>
          <w:rFonts w:eastAsia="Arial"/>
        </w:rPr>
      </w:pPr>
    </w:p>
    <w:p w:rsidR="00A34AF9" w:rsidRDefault="00A34AF9" w:rsidP="007002AD">
      <w:pPr>
        <w:rPr>
          <w:rFonts w:eastAsia="Arial"/>
        </w:rPr>
      </w:pPr>
    </w:p>
    <w:p w:rsidR="00A34AF9" w:rsidRDefault="00A34AF9" w:rsidP="007002AD">
      <w:pPr>
        <w:rPr>
          <w:rFonts w:eastAsia="Arial"/>
        </w:rPr>
      </w:pPr>
    </w:p>
    <w:p w:rsidR="00A34AF9" w:rsidRDefault="00A34AF9" w:rsidP="007002AD">
      <w:pPr>
        <w:rPr>
          <w:rFonts w:eastAsia="Arial"/>
        </w:rPr>
      </w:pPr>
    </w:p>
    <w:p w:rsidR="00A34AF9" w:rsidRDefault="00A34AF9" w:rsidP="007002AD">
      <w:pPr>
        <w:rPr>
          <w:rFonts w:eastAsia="Arial"/>
        </w:rPr>
      </w:pPr>
    </w:p>
    <w:p w:rsidR="00A34AF9" w:rsidRDefault="00A34AF9" w:rsidP="007002AD">
      <w:pPr>
        <w:rPr>
          <w:rFonts w:eastAsia="Arial"/>
        </w:rPr>
      </w:pPr>
    </w:p>
    <w:p w:rsidR="002E49C6" w:rsidRPr="002E49C6" w:rsidRDefault="002E49C6" w:rsidP="002E49C6">
      <w:pPr>
        <w:jc w:val="center"/>
        <w:rPr>
          <w:rFonts w:asciiTheme="minorHAnsi" w:eastAsia="Arial" w:hAnsiTheme="minorHAnsi"/>
          <w:b/>
          <w:sz w:val="72"/>
        </w:rPr>
      </w:pPr>
    </w:p>
    <w:p w:rsidR="002E49C6" w:rsidRPr="002E49C6" w:rsidRDefault="002E49C6" w:rsidP="00A34AF9">
      <w:pPr>
        <w:jc w:val="center"/>
        <w:rPr>
          <w:rFonts w:asciiTheme="minorHAnsi" w:eastAsia="Arial" w:hAnsiTheme="minorHAnsi"/>
          <w:b/>
          <w:sz w:val="96"/>
        </w:rPr>
      </w:pPr>
      <w:r w:rsidRPr="002E49C6">
        <w:rPr>
          <w:rFonts w:asciiTheme="minorHAnsi" w:eastAsia="Arial" w:hAnsiTheme="minorHAnsi"/>
          <w:b/>
          <w:sz w:val="96"/>
        </w:rPr>
        <w:t>Northwest Territories</w:t>
      </w:r>
    </w:p>
    <w:p w:rsidR="002E49C6" w:rsidRPr="002E49C6" w:rsidRDefault="002E49C6" w:rsidP="00A34AF9">
      <w:pPr>
        <w:jc w:val="center"/>
        <w:rPr>
          <w:rFonts w:asciiTheme="minorHAnsi" w:eastAsia="Arial" w:hAnsiTheme="minorHAnsi"/>
          <w:b/>
          <w:sz w:val="96"/>
        </w:rPr>
      </w:pPr>
      <w:r w:rsidRPr="002E49C6">
        <w:rPr>
          <w:rFonts w:asciiTheme="minorHAnsi" w:eastAsia="Arial" w:hAnsiTheme="minorHAnsi"/>
          <w:b/>
          <w:sz w:val="96"/>
        </w:rPr>
        <w:t>Induction Package</w:t>
      </w:r>
    </w:p>
    <w:p w:rsidR="002E49C6" w:rsidRPr="002E49C6" w:rsidRDefault="002E49C6" w:rsidP="00A34AF9">
      <w:pPr>
        <w:jc w:val="center"/>
        <w:rPr>
          <w:rFonts w:asciiTheme="minorHAnsi" w:eastAsia="Arial" w:hAnsiTheme="minorHAnsi"/>
          <w:b/>
          <w:sz w:val="96"/>
        </w:rPr>
      </w:pPr>
      <w:r w:rsidRPr="002E49C6">
        <w:rPr>
          <w:rFonts w:asciiTheme="minorHAnsi" w:eastAsia="Arial" w:hAnsiTheme="minorHAnsi"/>
          <w:b/>
          <w:sz w:val="96"/>
        </w:rPr>
        <w:t>For New Hires</w:t>
      </w:r>
    </w:p>
    <w:p w:rsidR="002E49C6" w:rsidRDefault="002E49C6" w:rsidP="007002AD">
      <w:pPr>
        <w:rPr>
          <w:rFonts w:eastAsia="Arial"/>
        </w:rPr>
      </w:pPr>
    </w:p>
    <w:p w:rsidR="002E49C6" w:rsidRDefault="002E49C6" w:rsidP="007002AD">
      <w:pPr>
        <w:rPr>
          <w:rFonts w:eastAsia="Arial"/>
        </w:rPr>
      </w:pPr>
    </w:p>
    <w:p w:rsidR="002E49C6" w:rsidRDefault="002E49C6" w:rsidP="007002AD">
      <w:pPr>
        <w:rPr>
          <w:rFonts w:eastAsia="Arial"/>
        </w:rPr>
      </w:pPr>
    </w:p>
    <w:p w:rsidR="002E49C6" w:rsidRDefault="002E49C6" w:rsidP="007002AD">
      <w:pPr>
        <w:rPr>
          <w:rFonts w:eastAsia="Arial"/>
        </w:rPr>
      </w:pPr>
    </w:p>
    <w:p w:rsidR="002E49C6" w:rsidRDefault="002E49C6" w:rsidP="007002AD">
      <w:pPr>
        <w:rPr>
          <w:rFonts w:eastAsia="Arial"/>
        </w:rPr>
      </w:pPr>
      <w:r>
        <w:rPr>
          <w:rFonts w:eastAsia="Arial"/>
        </w:rPr>
        <w:br w:type="page"/>
      </w:r>
    </w:p>
    <w:p w:rsidR="002E49C6" w:rsidRDefault="002E49C6" w:rsidP="007002AD">
      <w:pPr>
        <w:rPr>
          <w:rFonts w:eastAsia="Arial"/>
        </w:rPr>
      </w:pPr>
    </w:p>
    <w:p w:rsidR="002E49C6" w:rsidRDefault="002E49C6" w:rsidP="007002AD">
      <w:pPr>
        <w:rPr>
          <w:rFonts w:eastAsia="Arial"/>
        </w:rPr>
      </w:pPr>
    </w:p>
    <w:p w:rsidR="002E49C6" w:rsidRDefault="002E49C6" w:rsidP="007002AD">
      <w:pPr>
        <w:rPr>
          <w:rFonts w:eastAsia="Arial"/>
        </w:rPr>
      </w:pPr>
    </w:p>
    <w:p w:rsidR="002E49C6" w:rsidRDefault="002E49C6" w:rsidP="007002AD">
      <w:pPr>
        <w:rPr>
          <w:rFonts w:eastAsia="Arial"/>
        </w:rPr>
      </w:pPr>
    </w:p>
    <w:p w:rsidR="002E49C6" w:rsidRDefault="002E49C6" w:rsidP="007002AD">
      <w:pPr>
        <w:rPr>
          <w:rFonts w:eastAsia="Arial"/>
        </w:rPr>
      </w:pPr>
    </w:p>
    <w:p w:rsidR="002E49C6" w:rsidRDefault="002E49C6" w:rsidP="007002AD">
      <w:pPr>
        <w:rPr>
          <w:rFonts w:eastAsia="Arial"/>
        </w:rPr>
      </w:pPr>
    </w:p>
    <w:p w:rsidR="002E49C6" w:rsidRDefault="002E49C6" w:rsidP="007002AD">
      <w:pPr>
        <w:rPr>
          <w:rFonts w:eastAsia="Arial"/>
        </w:rPr>
      </w:pPr>
    </w:p>
    <w:p w:rsidR="002E49C6" w:rsidRDefault="002E49C6" w:rsidP="007002AD">
      <w:pPr>
        <w:rPr>
          <w:rFonts w:eastAsia="Arial"/>
        </w:rPr>
      </w:pPr>
    </w:p>
    <w:p w:rsidR="00220131" w:rsidRPr="00CF6648" w:rsidRDefault="00220131" w:rsidP="007002AD">
      <w:r w:rsidRPr="00CF6648">
        <w:t>Following E</w:t>
      </w:r>
      <w:r w:rsidR="002126BF" w:rsidRPr="00CF6648">
        <w:t xml:space="preserve">d </w:t>
      </w:r>
      <w:r w:rsidRPr="00CF6648">
        <w:t>R</w:t>
      </w:r>
      <w:r w:rsidR="002126BF" w:rsidRPr="00CF6648">
        <w:t>enewal</w:t>
      </w:r>
      <w:r w:rsidRPr="00CF6648">
        <w:t xml:space="preserve">, it became evident that the Teacher Induction and Mentorship Program also needed reform. </w:t>
      </w:r>
      <w:r w:rsidR="00F26741" w:rsidRPr="00CF6648">
        <w:t xml:space="preserve">Induction and Mentorship are now delivered separately but remain housed as one under </w:t>
      </w:r>
      <w:r w:rsidRPr="00CF6648">
        <w:t>the Educator Induction and Mentorship Program</w:t>
      </w:r>
      <w:r w:rsidR="00F26741" w:rsidRPr="00CF6648">
        <w:t xml:space="preserve"> with mentorship being a major component of the Induction program</w:t>
      </w:r>
      <w:r w:rsidRPr="00CF6648">
        <w:t>. The Educator Induction Program and the Educator Mentorship Program are still linked in content and purpose: to support a new educator in developing relationships, enhancing confidence and strengthening instruct</w:t>
      </w:r>
      <w:r w:rsidR="00F26741" w:rsidRPr="00CF6648">
        <w:t xml:space="preserve">ional practices. </w:t>
      </w:r>
    </w:p>
    <w:p w:rsidR="006937C0" w:rsidRPr="00CF6648" w:rsidRDefault="006937C0" w:rsidP="007002AD">
      <w:r w:rsidRPr="00CF6648">
        <w:t>If you have any question, pl</w:t>
      </w:r>
      <w:r w:rsidR="005141CE" w:rsidRPr="00CF6648">
        <w:t xml:space="preserve">ease contact the Educator and </w:t>
      </w:r>
      <w:r w:rsidR="009D67EE" w:rsidRPr="00CF6648">
        <w:t>Mentorship Programs Coordinator:</w:t>
      </w:r>
    </w:p>
    <w:p w:rsidR="00410D82" w:rsidRPr="00CF6648" w:rsidRDefault="00410D82" w:rsidP="007002AD">
      <w:pPr>
        <w:spacing w:after="0"/>
      </w:pPr>
      <w:r w:rsidRPr="00CF6648">
        <w:t>Colleen Eckert</w:t>
      </w:r>
    </w:p>
    <w:p w:rsidR="00410D82" w:rsidRPr="00CF6648" w:rsidRDefault="00410D82" w:rsidP="007002AD">
      <w:pPr>
        <w:spacing w:after="0"/>
      </w:pPr>
      <w:r w:rsidRPr="00CF6648">
        <w:t>Professional Development and Instructional Improvement Coordinator</w:t>
      </w:r>
    </w:p>
    <w:p w:rsidR="00410D82" w:rsidRPr="00CF6648" w:rsidRDefault="00410D82" w:rsidP="007002AD">
      <w:pPr>
        <w:spacing w:after="0"/>
      </w:pPr>
      <w:r w:rsidRPr="00CF6648">
        <w:t>Education Operations and Development</w:t>
      </w:r>
    </w:p>
    <w:p w:rsidR="00410D82" w:rsidRPr="00CF6648" w:rsidRDefault="00410D82" w:rsidP="007002AD">
      <w:pPr>
        <w:spacing w:after="0"/>
      </w:pPr>
      <w:r w:rsidRPr="00CF6648">
        <w:t xml:space="preserve">Department of Education, Culture and Employment </w:t>
      </w:r>
    </w:p>
    <w:p w:rsidR="00410D82" w:rsidRPr="00CF6648" w:rsidRDefault="00410D82" w:rsidP="007002AD">
      <w:pPr>
        <w:spacing w:after="0"/>
      </w:pPr>
      <w:r w:rsidRPr="00CF6648">
        <w:t>Government of the Northwest Territories</w:t>
      </w:r>
    </w:p>
    <w:p w:rsidR="00410D82" w:rsidRPr="00CF6648" w:rsidRDefault="00410D82" w:rsidP="007002AD">
      <w:pPr>
        <w:spacing w:after="0"/>
      </w:pPr>
    </w:p>
    <w:p w:rsidR="00410D82" w:rsidRPr="00CF6648" w:rsidRDefault="00410D82" w:rsidP="007002AD">
      <w:pPr>
        <w:spacing w:after="0"/>
        <w:rPr>
          <w:ins w:id="1" w:author="Kevin Laframboise" w:date="2017-08-09T15:24:00Z"/>
        </w:rPr>
      </w:pPr>
      <w:r w:rsidRPr="00CF6648">
        <w:t>Phone: 867-767-9353, ext. 71262</w:t>
      </w:r>
      <w:r w:rsidRPr="00CF6648">
        <w:br/>
        <w:t>Fax: 867-873-0338</w:t>
      </w:r>
    </w:p>
    <w:p w:rsidR="00426286" w:rsidRDefault="00426286" w:rsidP="007002AD">
      <w:pPr>
        <w:rPr>
          <w:ins w:id="2" w:author="Kevin Laframboise" w:date="2017-08-09T15:24:00Z"/>
        </w:rPr>
      </w:pPr>
    </w:p>
    <w:p w:rsidR="00426286" w:rsidRDefault="00426286" w:rsidP="007002AD">
      <w:pPr>
        <w:rPr>
          <w:ins w:id="3" w:author="Kevin Laframboise" w:date="2017-08-09T15:24:00Z"/>
        </w:rPr>
      </w:pPr>
    </w:p>
    <w:p w:rsidR="00426286" w:rsidRPr="00410D82" w:rsidRDefault="00426286" w:rsidP="007002AD"/>
    <w:p w:rsidR="0002348B" w:rsidRDefault="0002348B" w:rsidP="007002AD">
      <w:pPr>
        <w:rPr>
          <w:rFonts w:eastAsia="Cambria"/>
        </w:rPr>
      </w:pPr>
    </w:p>
    <w:p w:rsidR="00F00C11" w:rsidRDefault="00F00C11" w:rsidP="007002AD">
      <w:pPr>
        <w:rPr>
          <w:rFonts w:eastAsia="Cambria"/>
        </w:rPr>
      </w:pPr>
    </w:p>
    <w:p w:rsidR="00F00C11" w:rsidRDefault="00F00C11" w:rsidP="007002AD">
      <w:pPr>
        <w:rPr>
          <w:rFonts w:eastAsia="Cambria"/>
        </w:rPr>
      </w:pPr>
    </w:p>
    <w:p w:rsidR="007D3326" w:rsidRDefault="007D3326" w:rsidP="007002AD">
      <w:pPr>
        <w:rPr>
          <w:rFonts w:eastAsia="Cambria"/>
        </w:rPr>
      </w:pPr>
    </w:p>
    <w:p w:rsidR="002E49C6" w:rsidRDefault="002E49C6" w:rsidP="002E49C6">
      <w:pPr>
        <w:pStyle w:val="Heading1"/>
        <w:rPr>
          <w:rFonts w:eastAsia="Cambria"/>
        </w:rPr>
      </w:pPr>
      <w:bookmarkStart w:id="4" w:name="_Toc490218332"/>
      <w:r>
        <w:rPr>
          <w:rFonts w:eastAsia="Cambria"/>
        </w:rPr>
        <w:t>Table of Contents</w:t>
      </w:r>
      <w:bookmarkEnd w:id="4"/>
    </w:p>
    <w:p w:rsidR="008F08DC" w:rsidRPr="00EF6272" w:rsidRDefault="002E49C6" w:rsidP="008F08DC">
      <w:pPr>
        <w:pStyle w:val="TOC1"/>
        <w:tabs>
          <w:tab w:val="right" w:leader="dot" w:pos="8390"/>
        </w:tabs>
        <w:spacing w:after="0"/>
        <w:rPr>
          <w:rFonts w:asciiTheme="majorHAnsi" w:eastAsiaTheme="minorEastAsia" w:hAnsiTheme="majorHAnsi" w:cstheme="minorBidi"/>
          <w:b w:val="0"/>
          <w:bCs w:val="0"/>
          <w:noProof/>
          <w:sz w:val="22"/>
          <w:szCs w:val="22"/>
        </w:rPr>
      </w:pPr>
      <w:r w:rsidRPr="00EF6272">
        <w:rPr>
          <w:rFonts w:asciiTheme="majorHAnsi" w:eastAsia="Cambria" w:hAnsiTheme="majorHAnsi"/>
          <w:sz w:val="22"/>
          <w:szCs w:val="22"/>
        </w:rPr>
        <w:fldChar w:fldCharType="begin"/>
      </w:r>
      <w:r w:rsidRPr="00EF6272">
        <w:rPr>
          <w:rFonts w:asciiTheme="majorHAnsi" w:eastAsia="Cambria" w:hAnsiTheme="majorHAnsi"/>
          <w:sz w:val="22"/>
          <w:szCs w:val="22"/>
        </w:rPr>
        <w:instrText xml:space="preserve"> TOC \o "1-2" \h \z \u </w:instrText>
      </w:r>
      <w:r w:rsidRPr="00EF6272">
        <w:rPr>
          <w:rFonts w:asciiTheme="majorHAnsi" w:eastAsia="Cambria" w:hAnsiTheme="majorHAnsi"/>
          <w:sz w:val="22"/>
          <w:szCs w:val="22"/>
        </w:rPr>
        <w:fldChar w:fldCharType="separate"/>
      </w:r>
    </w:p>
    <w:p w:rsidR="008F08DC" w:rsidRPr="00EF6272" w:rsidRDefault="00861118" w:rsidP="008F08DC">
      <w:pPr>
        <w:pStyle w:val="TOC2"/>
        <w:tabs>
          <w:tab w:val="right" w:leader="dot" w:pos="8390"/>
        </w:tabs>
        <w:spacing w:after="0"/>
        <w:rPr>
          <w:rFonts w:asciiTheme="majorHAnsi" w:eastAsiaTheme="minorEastAsia" w:hAnsiTheme="majorHAnsi" w:cstheme="minorBidi"/>
          <w:noProof/>
          <w:sz w:val="22"/>
          <w:szCs w:val="22"/>
        </w:rPr>
      </w:pPr>
      <w:hyperlink w:anchor="_Toc490218333" w:history="1">
        <w:r w:rsidR="008F08DC" w:rsidRPr="00EF6272">
          <w:rPr>
            <w:rStyle w:val="Hyperlink"/>
            <w:rFonts w:asciiTheme="majorHAnsi" w:hAnsiTheme="majorHAnsi"/>
            <w:noProof/>
            <w:sz w:val="22"/>
            <w:szCs w:val="22"/>
          </w:rPr>
          <w:t>Definitions</w:t>
        </w:r>
        <w:r w:rsidR="008F08DC" w:rsidRPr="00EF6272">
          <w:rPr>
            <w:rFonts w:asciiTheme="majorHAnsi" w:hAnsiTheme="majorHAnsi"/>
            <w:noProof/>
            <w:webHidden/>
            <w:sz w:val="22"/>
            <w:szCs w:val="22"/>
          </w:rPr>
          <w:tab/>
        </w:r>
        <w:r w:rsidR="008F08DC" w:rsidRPr="00EF6272">
          <w:rPr>
            <w:rFonts w:asciiTheme="majorHAnsi" w:hAnsiTheme="majorHAnsi"/>
            <w:noProof/>
            <w:webHidden/>
            <w:sz w:val="22"/>
            <w:szCs w:val="22"/>
          </w:rPr>
          <w:fldChar w:fldCharType="begin"/>
        </w:r>
        <w:r w:rsidR="008F08DC" w:rsidRPr="00EF6272">
          <w:rPr>
            <w:rFonts w:asciiTheme="majorHAnsi" w:hAnsiTheme="majorHAnsi"/>
            <w:noProof/>
            <w:webHidden/>
            <w:sz w:val="22"/>
            <w:szCs w:val="22"/>
          </w:rPr>
          <w:instrText xml:space="preserve"> PAGEREF _Toc490218333 \h </w:instrText>
        </w:r>
        <w:r w:rsidR="008F08DC" w:rsidRPr="00EF6272">
          <w:rPr>
            <w:rFonts w:asciiTheme="majorHAnsi" w:hAnsiTheme="majorHAnsi"/>
            <w:noProof/>
            <w:webHidden/>
            <w:sz w:val="22"/>
            <w:szCs w:val="22"/>
          </w:rPr>
        </w:r>
        <w:r w:rsidR="008F08DC" w:rsidRPr="00EF6272">
          <w:rPr>
            <w:rFonts w:asciiTheme="majorHAnsi" w:hAnsiTheme="majorHAnsi"/>
            <w:noProof/>
            <w:webHidden/>
            <w:sz w:val="22"/>
            <w:szCs w:val="22"/>
          </w:rPr>
          <w:fldChar w:fldCharType="separate"/>
        </w:r>
        <w:r w:rsidR="00C92A39">
          <w:rPr>
            <w:rFonts w:asciiTheme="majorHAnsi" w:hAnsiTheme="majorHAnsi"/>
            <w:noProof/>
            <w:webHidden/>
            <w:sz w:val="22"/>
            <w:szCs w:val="22"/>
          </w:rPr>
          <w:t>6</w:t>
        </w:r>
        <w:r w:rsidR="008F08DC" w:rsidRPr="00EF6272">
          <w:rPr>
            <w:rFonts w:asciiTheme="majorHAnsi" w:hAnsiTheme="majorHAnsi"/>
            <w:noProof/>
            <w:webHidden/>
            <w:sz w:val="22"/>
            <w:szCs w:val="22"/>
          </w:rPr>
          <w:fldChar w:fldCharType="end"/>
        </w:r>
      </w:hyperlink>
    </w:p>
    <w:p w:rsidR="008F08DC" w:rsidRPr="00EF6272" w:rsidRDefault="00861118" w:rsidP="008F08DC">
      <w:pPr>
        <w:pStyle w:val="TOC1"/>
        <w:tabs>
          <w:tab w:val="right" w:leader="dot" w:pos="8390"/>
        </w:tabs>
        <w:spacing w:after="0"/>
        <w:rPr>
          <w:rFonts w:asciiTheme="majorHAnsi" w:eastAsiaTheme="minorEastAsia" w:hAnsiTheme="majorHAnsi" w:cstheme="minorBidi"/>
          <w:b w:val="0"/>
          <w:bCs w:val="0"/>
          <w:noProof/>
          <w:sz w:val="22"/>
          <w:szCs w:val="22"/>
        </w:rPr>
      </w:pPr>
      <w:hyperlink w:anchor="_Toc490218334" w:history="1">
        <w:r w:rsidR="008F08DC" w:rsidRPr="00EF6272">
          <w:rPr>
            <w:rStyle w:val="Hyperlink"/>
            <w:rFonts w:asciiTheme="majorHAnsi" w:hAnsiTheme="majorHAnsi"/>
            <w:noProof/>
            <w:sz w:val="22"/>
            <w:szCs w:val="22"/>
          </w:rPr>
          <w:t>NWT JK-Grade 12 Education Renewal</w:t>
        </w:r>
        <w:r w:rsidR="008F08DC" w:rsidRPr="00EF6272">
          <w:rPr>
            <w:rFonts w:asciiTheme="majorHAnsi" w:hAnsiTheme="majorHAnsi"/>
            <w:noProof/>
            <w:webHidden/>
            <w:sz w:val="22"/>
            <w:szCs w:val="22"/>
          </w:rPr>
          <w:tab/>
        </w:r>
        <w:r w:rsidR="008F08DC" w:rsidRPr="00EF6272">
          <w:rPr>
            <w:rFonts w:asciiTheme="majorHAnsi" w:hAnsiTheme="majorHAnsi"/>
            <w:noProof/>
            <w:webHidden/>
            <w:sz w:val="22"/>
            <w:szCs w:val="22"/>
          </w:rPr>
          <w:fldChar w:fldCharType="begin"/>
        </w:r>
        <w:r w:rsidR="008F08DC" w:rsidRPr="00EF6272">
          <w:rPr>
            <w:rFonts w:asciiTheme="majorHAnsi" w:hAnsiTheme="majorHAnsi"/>
            <w:noProof/>
            <w:webHidden/>
            <w:sz w:val="22"/>
            <w:szCs w:val="22"/>
          </w:rPr>
          <w:instrText xml:space="preserve"> PAGEREF _Toc490218334 \h </w:instrText>
        </w:r>
        <w:r w:rsidR="008F08DC" w:rsidRPr="00EF6272">
          <w:rPr>
            <w:rFonts w:asciiTheme="majorHAnsi" w:hAnsiTheme="majorHAnsi"/>
            <w:noProof/>
            <w:webHidden/>
            <w:sz w:val="22"/>
            <w:szCs w:val="22"/>
          </w:rPr>
        </w:r>
        <w:r w:rsidR="008F08DC" w:rsidRPr="00EF6272">
          <w:rPr>
            <w:rFonts w:asciiTheme="majorHAnsi" w:hAnsiTheme="majorHAnsi"/>
            <w:noProof/>
            <w:webHidden/>
            <w:sz w:val="22"/>
            <w:szCs w:val="22"/>
          </w:rPr>
          <w:fldChar w:fldCharType="separate"/>
        </w:r>
        <w:r w:rsidR="00C92A39">
          <w:rPr>
            <w:rFonts w:asciiTheme="majorHAnsi" w:hAnsiTheme="majorHAnsi"/>
            <w:noProof/>
            <w:webHidden/>
            <w:sz w:val="22"/>
            <w:szCs w:val="22"/>
          </w:rPr>
          <w:t>10</w:t>
        </w:r>
        <w:r w:rsidR="008F08DC" w:rsidRPr="00EF6272">
          <w:rPr>
            <w:rFonts w:asciiTheme="majorHAnsi" w:hAnsiTheme="majorHAnsi"/>
            <w:noProof/>
            <w:webHidden/>
            <w:sz w:val="22"/>
            <w:szCs w:val="22"/>
          </w:rPr>
          <w:fldChar w:fldCharType="end"/>
        </w:r>
      </w:hyperlink>
    </w:p>
    <w:p w:rsidR="008F08DC" w:rsidRPr="00EF6272" w:rsidRDefault="00861118" w:rsidP="008F08DC">
      <w:pPr>
        <w:pStyle w:val="TOC2"/>
        <w:tabs>
          <w:tab w:val="right" w:leader="dot" w:pos="8390"/>
        </w:tabs>
        <w:spacing w:after="0"/>
        <w:rPr>
          <w:rFonts w:asciiTheme="majorHAnsi" w:eastAsiaTheme="minorEastAsia" w:hAnsiTheme="majorHAnsi" w:cstheme="minorBidi"/>
          <w:noProof/>
          <w:sz w:val="22"/>
          <w:szCs w:val="22"/>
        </w:rPr>
      </w:pPr>
      <w:hyperlink w:anchor="_Toc490218335" w:history="1">
        <w:r w:rsidR="008F08DC" w:rsidRPr="00EF6272">
          <w:rPr>
            <w:rStyle w:val="Hyperlink"/>
            <w:rFonts w:asciiTheme="majorHAnsi" w:hAnsiTheme="majorHAnsi"/>
            <w:noProof/>
            <w:sz w:val="22"/>
            <w:szCs w:val="22"/>
          </w:rPr>
          <w:t>Foundational Statements</w:t>
        </w:r>
        <w:r w:rsidR="008F08DC" w:rsidRPr="00EF6272">
          <w:rPr>
            <w:rFonts w:asciiTheme="majorHAnsi" w:hAnsiTheme="majorHAnsi"/>
            <w:noProof/>
            <w:webHidden/>
            <w:sz w:val="22"/>
            <w:szCs w:val="22"/>
          </w:rPr>
          <w:tab/>
        </w:r>
        <w:r w:rsidR="008F08DC" w:rsidRPr="00EF6272">
          <w:rPr>
            <w:rFonts w:asciiTheme="majorHAnsi" w:hAnsiTheme="majorHAnsi"/>
            <w:noProof/>
            <w:webHidden/>
            <w:sz w:val="22"/>
            <w:szCs w:val="22"/>
          </w:rPr>
          <w:fldChar w:fldCharType="begin"/>
        </w:r>
        <w:r w:rsidR="008F08DC" w:rsidRPr="00EF6272">
          <w:rPr>
            <w:rFonts w:asciiTheme="majorHAnsi" w:hAnsiTheme="majorHAnsi"/>
            <w:noProof/>
            <w:webHidden/>
            <w:sz w:val="22"/>
            <w:szCs w:val="22"/>
          </w:rPr>
          <w:instrText xml:space="preserve"> PAGEREF _Toc490218335 \h </w:instrText>
        </w:r>
        <w:r w:rsidR="008F08DC" w:rsidRPr="00EF6272">
          <w:rPr>
            <w:rFonts w:asciiTheme="majorHAnsi" w:hAnsiTheme="majorHAnsi"/>
            <w:noProof/>
            <w:webHidden/>
            <w:sz w:val="22"/>
            <w:szCs w:val="22"/>
          </w:rPr>
        </w:r>
        <w:r w:rsidR="008F08DC" w:rsidRPr="00EF6272">
          <w:rPr>
            <w:rFonts w:asciiTheme="majorHAnsi" w:hAnsiTheme="majorHAnsi"/>
            <w:noProof/>
            <w:webHidden/>
            <w:sz w:val="22"/>
            <w:szCs w:val="22"/>
          </w:rPr>
          <w:fldChar w:fldCharType="separate"/>
        </w:r>
        <w:r w:rsidR="00C92A39">
          <w:rPr>
            <w:rFonts w:asciiTheme="majorHAnsi" w:hAnsiTheme="majorHAnsi"/>
            <w:noProof/>
            <w:webHidden/>
            <w:sz w:val="22"/>
            <w:szCs w:val="22"/>
          </w:rPr>
          <w:t>10</w:t>
        </w:r>
        <w:r w:rsidR="008F08DC" w:rsidRPr="00EF6272">
          <w:rPr>
            <w:rFonts w:asciiTheme="majorHAnsi" w:hAnsiTheme="majorHAnsi"/>
            <w:noProof/>
            <w:webHidden/>
            <w:sz w:val="22"/>
            <w:szCs w:val="22"/>
          </w:rPr>
          <w:fldChar w:fldCharType="end"/>
        </w:r>
      </w:hyperlink>
    </w:p>
    <w:p w:rsidR="008F08DC" w:rsidRPr="00EF6272" w:rsidRDefault="00861118" w:rsidP="008F08DC">
      <w:pPr>
        <w:pStyle w:val="TOC2"/>
        <w:tabs>
          <w:tab w:val="right" w:leader="dot" w:pos="8390"/>
        </w:tabs>
        <w:spacing w:after="0"/>
        <w:rPr>
          <w:rFonts w:asciiTheme="majorHAnsi" w:eastAsiaTheme="minorEastAsia" w:hAnsiTheme="majorHAnsi" w:cstheme="minorBidi"/>
          <w:noProof/>
          <w:sz w:val="22"/>
          <w:szCs w:val="22"/>
        </w:rPr>
      </w:pPr>
      <w:hyperlink w:anchor="_Toc490218336" w:history="1">
        <w:r w:rsidR="008F08DC" w:rsidRPr="00EF6272">
          <w:rPr>
            <w:rStyle w:val="Hyperlink"/>
            <w:rFonts w:asciiTheme="majorHAnsi" w:hAnsiTheme="majorHAnsi"/>
            <w:noProof/>
            <w:sz w:val="22"/>
            <w:szCs w:val="22"/>
          </w:rPr>
          <w:t>The NWT Educational Renewal Initiatives</w:t>
        </w:r>
        <w:r w:rsidR="008F08DC" w:rsidRPr="00EF6272">
          <w:rPr>
            <w:rFonts w:asciiTheme="majorHAnsi" w:hAnsiTheme="majorHAnsi"/>
            <w:noProof/>
            <w:webHidden/>
            <w:sz w:val="22"/>
            <w:szCs w:val="22"/>
          </w:rPr>
          <w:tab/>
        </w:r>
        <w:r w:rsidR="008F08DC" w:rsidRPr="00EF6272">
          <w:rPr>
            <w:rFonts w:asciiTheme="majorHAnsi" w:hAnsiTheme="majorHAnsi"/>
            <w:noProof/>
            <w:webHidden/>
            <w:sz w:val="22"/>
            <w:szCs w:val="22"/>
          </w:rPr>
          <w:fldChar w:fldCharType="begin"/>
        </w:r>
        <w:r w:rsidR="008F08DC" w:rsidRPr="00EF6272">
          <w:rPr>
            <w:rFonts w:asciiTheme="majorHAnsi" w:hAnsiTheme="majorHAnsi"/>
            <w:noProof/>
            <w:webHidden/>
            <w:sz w:val="22"/>
            <w:szCs w:val="22"/>
          </w:rPr>
          <w:instrText xml:space="preserve"> PAGEREF _Toc490218336 \h </w:instrText>
        </w:r>
        <w:r w:rsidR="008F08DC" w:rsidRPr="00EF6272">
          <w:rPr>
            <w:rFonts w:asciiTheme="majorHAnsi" w:hAnsiTheme="majorHAnsi"/>
            <w:noProof/>
            <w:webHidden/>
            <w:sz w:val="22"/>
            <w:szCs w:val="22"/>
          </w:rPr>
        </w:r>
        <w:r w:rsidR="008F08DC" w:rsidRPr="00EF6272">
          <w:rPr>
            <w:rFonts w:asciiTheme="majorHAnsi" w:hAnsiTheme="majorHAnsi"/>
            <w:noProof/>
            <w:webHidden/>
            <w:sz w:val="22"/>
            <w:szCs w:val="22"/>
          </w:rPr>
          <w:fldChar w:fldCharType="separate"/>
        </w:r>
        <w:r w:rsidR="00C92A39">
          <w:rPr>
            <w:rFonts w:asciiTheme="majorHAnsi" w:hAnsiTheme="majorHAnsi"/>
            <w:noProof/>
            <w:webHidden/>
            <w:sz w:val="22"/>
            <w:szCs w:val="22"/>
          </w:rPr>
          <w:t>13</w:t>
        </w:r>
        <w:r w:rsidR="008F08DC" w:rsidRPr="00EF6272">
          <w:rPr>
            <w:rFonts w:asciiTheme="majorHAnsi" w:hAnsiTheme="majorHAnsi"/>
            <w:noProof/>
            <w:webHidden/>
            <w:sz w:val="22"/>
            <w:szCs w:val="22"/>
          </w:rPr>
          <w:fldChar w:fldCharType="end"/>
        </w:r>
      </w:hyperlink>
    </w:p>
    <w:p w:rsidR="008F08DC" w:rsidRPr="00EF6272" w:rsidRDefault="00861118" w:rsidP="008F08DC">
      <w:pPr>
        <w:pStyle w:val="TOC2"/>
        <w:tabs>
          <w:tab w:val="right" w:leader="dot" w:pos="8390"/>
        </w:tabs>
        <w:spacing w:after="0"/>
        <w:rPr>
          <w:rFonts w:asciiTheme="majorHAnsi" w:eastAsiaTheme="minorEastAsia" w:hAnsiTheme="majorHAnsi" w:cstheme="minorBidi"/>
          <w:noProof/>
          <w:sz w:val="22"/>
          <w:szCs w:val="22"/>
        </w:rPr>
      </w:pPr>
      <w:hyperlink w:anchor="_Toc490218337" w:history="1">
        <w:r w:rsidR="008F08DC" w:rsidRPr="00EF6272">
          <w:rPr>
            <w:rStyle w:val="Hyperlink"/>
            <w:rFonts w:asciiTheme="majorHAnsi" w:hAnsiTheme="majorHAnsi"/>
            <w:noProof/>
            <w:sz w:val="22"/>
            <w:szCs w:val="22"/>
          </w:rPr>
          <w:t>Context for Change</w:t>
        </w:r>
        <w:r w:rsidR="008F08DC" w:rsidRPr="00EF6272">
          <w:rPr>
            <w:rFonts w:asciiTheme="majorHAnsi" w:hAnsiTheme="majorHAnsi"/>
            <w:noProof/>
            <w:webHidden/>
            <w:sz w:val="22"/>
            <w:szCs w:val="22"/>
          </w:rPr>
          <w:tab/>
        </w:r>
        <w:r w:rsidR="008F08DC" w:rsidRPr="00EF6272">
          <w:rPr>
            <w:rFonts w:asciiTheme="majorHAnsi" w:hAnsiTheme="majorHAnsi"/>
            <w:noProof/>
            <w:webHidden/>
            <w:sz w:val="22"/>
            <w:szCs w:val="22"/>
          </w:rPr>
          <w:fldChar w:fldCharType="begin"/>
        </w:r>
        <w:r w:rsidR="008F08DC" w:rsidRPr="00EF6272">
          <w:rPr>
            <w:rFonts w:asciiTheme="majorHAnsi" w:hAnsiTheme="majorHAnsi"/>
            <w:noProof/>
            <w:webHidden/>
            <w:sz w:val="22"/>
            <w:szCs w:val="22"/>
          </w:rPr>
          <w:instrText xml:space="preserve"> PAGEREF _Toc490218337 \h </w:instrText>
        </w:r>
        <w:r w:rsidR="008F08DC" w:rsidRPr="00EF6272">
          <w:rPr>
            <w:rFonts w:asciiTheme="majorHAnsi" w:hAnsiTheme="majorHAnsi"/>
            <w:noProof/>
            <w:webHidden/>
            <w:sz w:val="22"/>
            <w:szCs w:val="22"/>
          </w:rPr>
        </w:r>
        <w:r w:rsidR="008F08DC" w:rsidRPr="00EF6272">
          <w:rPr>
            <w:rFonts w:asciiTheme="majorHAnsi" w:hAnsiTheme="majorHAnsi"/>
            <w:noProof/>
            <w:webHidden/>
            <w:sz w:val="22"/>
            <w:szCs w:val="22"/>
          </w:rPr>
          <w:fldChar w:fldCharType="separate"/>
        </w:r>
        <w:r w:rsidR="00C92A39">
          <w:rPr>
            <w:rFonts w:asciiTheme="majorHAnsi" w:hAnsiTheme="majorHAnsi"/>
            <w:noProof/>
            <w:webHidden/>
            <w:sz w:val="22"/>
            <w:szCs w:val="22"/>
          </w:rPr>
          <w:t>15</w:t>
        </w:r>
        <w:r w:rsidR="008F08DC" w:rsidRPr="00EF6272">
          <w:rPr>
            <w:rFonts w:asciiTheme="majorHAnsi" w:hAnsiTheme="majorHAnsi"/>
            <w:noProof/>
            <w:webHidden/>
            <w:sz w:val="22"/>
            <w:szCs w:val="22"/>
          </w:rPr>
          <w:fldChar w:fldCharType="end"/>
        </w:r>
      </w:hyperlink>
    </w:p>
    <w:p w:rsidR="008F08DC" w:rsidRPr="00EF6272" w:rsidRDefault="00861118" w:rsidP="008F08DC">
      <w:pPr>
        <w:pStyle w:val="TOC2"/>
        <w:tabs>
          <w:tab w:val="right" w:leader="dot" w:pos="8390"/>
        </w:tabs>
        <w:spacing w:after="0"/>
        <w:rPr>
          <w:rFonts w:asciiTheme="majorHAnsi" w:eastAsiaTheme="minorEastAsia" w:hAnsiTheme="majorHAnsi" w:cstheme="minorBidi"/>
          <w:noProof/>
          <w:sz w:val="22"/>
          <w:szCs w:val="22"/>
        </w:rPr>
      </w:pPr>
      <w:hyperlink w:anchor="_Toc490218338" w:history="1">
        <w:r w:rsidR="008F08DC" w:rsidRPr="00EF6272">
          <w:rPr>
            <w:rStyle w:val="Hyperlink"/>
            <w:rFonts w:asciiTheme="majorHAnsi" w:eastAsia="Calibri" w:hAnsiTheme="majorHAnsi"/>
            <w:noProof/>
            <w:sz w:val="22"/>
            <w:szCs w:val="22"/>
          </w:rPr>
          <w:t>The Global Need for Change</w:t>
        </w:r>
        <w:r w:rsidR="008F08DC" w:rsidRPr="00EF6272">
          <w:rPr>
            <w:rFonts w:asciiTheme="majorHAnsi" w:hAnsiTheme="majorHAnsi"/>
            <w:noProof/>
            <w:webHidden/>
            <w:sz w:val="22"/>
            <w:szCs w:val="22"/>
          </w:rPr>
          <w:tab/>
        </w:r>
        <w:r w:rsidR="008F08DC" w:rsidRPr="00EF6272">
          <w:rPr>
            <w:rFonts w:asciiTheme="majorHAnsi" w:hAnsiTheme="majorHAnsi"/>
            <w:noProof/>
            <w:webHidden/>
            <w:sz w:val="22"/>
            <w:szCs w:val="22"/>
          </w:rPr>
          <w:fldChar w:fldCharType="begin"/>
        </w:r>
        <w:r w:rsidR="008F08DC" w:rsidRPr="00EF6272">
          <w:rPr>
            <w:rFonts w:asciiTheme="majorHAnsi" w:hAnsiTheme="majorHAnsi"/>
            <w:noProof/>
            <w:webHidden/>
            <w:sz w:val="22"/>
            <w:szCs w:val="22"/>
          </w:rPr>
          <w:instrText xml:space="preserve"> PAGEREF _Toc490218338 \h </w:instrText>
        </w:r>
        <w:r w:rsidR="008F08DC" w:rsidRPr="00EF6272">
          <w:rPr>
            <w:rFonts w:asciiTheme="majorHAnsi" w:hAnsiTheme="majorHAnsi"/>
            <w:noProof/>
            <w:webHidden/>
            <w:sz w:val="22"/>
            <w:szCs w:val="22"/>
          </w:rPr>
        </w:r>
        <w:r w:rsidR="008F08DC" w:rsidRPr="00EF6272">
          <w:rPr>
            <w:rFonts w:asciiTheme="majorHAnsi" w:hAnsiTheme="majorHAnsi"/>
            <w:noProof/>
            <w:webHidden/>
            <w:sz w:val="22"/>
            <w:szCs w:val="22"/>
          </w:rPr>
          <w:fldChar w:fldCharType="separate"/>
        </w:r>
        <w:r w:rsidR="00C92A39">
          <w:rPr>
            <w:rFonts w:asciiTheme="majorHAnsi" w:hAnsiTheme="majorHAnsi"/>
            <w:noProof/>
            <w:webHidden/>
            <w:sz w:val="22"/>
            <w:szCs w:val="22"/>
          </w:rPr>
          <w:t>16</w:t>
        </w:r>
        <w:r w:rsidR="008F08DC" w:rsidRPr="00EF6272">
          <w:rPr>
            <w:rFonts w:asciiTheme="majorHAnsi" w:hAnsiTheme="majorHAnsi"/>
            <w:noProof/>
            <w:webHidden/>
            <w:sz w:val="22"/>
            <w:szCs w:val="22"/>
          </w:rPr>
          <w:fldChar w:fldCharType="end"/>
        </w:r>
      </w:hyperlink>
    </w:p>
    <w:p w:rsidR="008F08DC" w:rsidRPr="00EF6272" w:rsidRDefault="00861118" w:rsidP="008F08DC">
      <w:pPr>
        <w:pStyle w:val="TOC2"/>
        <w:tabs>
          <w:tab w:val="right" w:leader="dot" w:pos="8390"/>
        </w:tabs>
        <w:spacing w:after="0"/>
        <w:rPr>
          <w:rFonts w:asciiTheme="majorHAnsi" w:eastAsiaTheme="minorEastAsia" w:hAnsiTheme="majorHAnsi" w:cstheme="minorBidi"/>
          <w:noProof/>
          <w:sz w:val="22"/>
          <w:szCs w:val="22"/>
        </w:rPr>
      </w:pPr>
      <w:hyperlink w:anchor="_Toc490218339" w:history="1">
        <w:r w:rsidR="008F08DC" w:rsidRPr="00EF6272">
          <w:rPr>
            <w:rStyle w:val="Hyperlink"/>
            <w:rFonts w:asciiTheme="majorHAnsi" w:hAnsiTheme="majorHAnsi"/>
            <w:noProof/>
            <w:sz w:val="22"/>
            <w:szCs w:val="22"/>
          </w:rPr>
          <w:t>The NWT’s Need for Change</w:t>
        </w:r>
        <w:r w:rsidR="008F08DC" w:rsidRPr="00EF6272">
          <w:rPr>
            <w:rFonts w:asciiTheme="majorHAnsi" w:hAnsiTheme="majorHAnsi"/>
            <w:noProof/>
            <w:webHidden/>
            <w:sz w:val="22"/>
            <w:szCs w:val="22"/>
          </w:rPr>
          <w:tab/>
        </w:r>
        <w:r w:rsidR="008F08DC" w:rsidRPr="00EF6272">
          <w:rPr>
            <w:rFonts w:asciiTheme="majorHAnsi" w:hAnsiTheme="majorHAnsi"/>
            <w:noProof/>
            <w:webHidden/>
            <w:sz w:val="22"/>
            <w:szCs w:val="22"/>
          </w:rPr>
          <w:fldChar w:fldCharType="begin"/>
        </w:r>
        <w:r w:rsidR="008F08DC" w:rsidRPr="00EF6272">
          <w:rPr>
            <w:rFonts w:asciiTheme="majorHAnsi" w:hAnsiTheme="majorHAnsi"/>
            <w:noProof/>
            <w:webHidden/>
            <w:sz w:val="22"/>
            <w:szCs w:val="22"/>
          </w:rPr>
          <w:instrText xml:space="preserve"> PAGEREF _Toc490218339 \h </w:instrText>
        </w:r>
        <w:r w:rsidR="008F08DC" w:rsidRPr="00EF6272">
          <w:rPr>
            <w:rFonts w:asciiTheme="majorHAnsi" w:hAnsiTheme="majorHAnsi"/>
            <w:noProof/>
            <w:webHidden/>
            <w:sz w:val="22"/>
            <w:szCs w:val="22"/>
          </w:rPr>
        </w:r>
        <w:r w:rsidR="008F08DC" w:rsidRPr="00EF6272">
          <w:rPr>
            <w:rFonts w:asciiTheme="majorHAnsi" w:hAnsiTheme="majorHAnsi"/>
            <w:noProof/>
            <w:webHidden/>
            <w:sz w:val="22"/>
            <w:szCs w:val="22"/>
          </w:rPr>
          <w:fldChar w:fldCharType="separate"/>
        </w:r>
        <w:r w:rsidR="00C92A39">
          <w:rPr>
            <w:rFonts w:asciiTheme="majorHAnsi" w:hAnsiTheme="majorHAnsi"/>
            <w:noProof/>
            <w:webHidden/>
            <w:sz w:val="22"/>
            <w:szCs w:val="22"/>
          </w:rPr>
          <w:t>17</w:t>
        </w:r>
        <w:r w:rsidR="008F08DC" w:rsidRPr="00EF6272">
          <w:rPr>
            <w:rFonts w:asciiTheme="majorHAnsi" w:hAnsiTheme="majorHAnsi"/>
            <w:noProof/>
            <w:webHidden/>
            <w:sz w:val="22"/>
            <w:szCs w:val="22"/>
          </w:rPr>
          <w:fldChar w:fldCharType="end"/>
        </w:r>
      </w:hyperlink>
    </w:p>
    <w:p w:rsidR="008F08DC" w:rsidRPr="00EF6272" w:rsidRDefault="00861118" w:rsidP="008F08DC">
      <w:pPr>
        <w:pStyle w:val="TOC2"/>
        <w:tabs>
          <w:tab w:val="right" w:leader="dot" w:pos="8390"/>
        </w:tabs>
        <w:spacing w:after="0"/>
        <w:rPr>
          <w:rFonts w:asciiTheme="majorHAnsi" w:eastAsiaTheme="minorEastAsia" w:hAnsiTheme="majorHAnsi" w:cstheme="minorBidi"/>
          <w:noProof/>
          <w:sz w:val="22"/>
          <w:szCs w:val="22"/>
        </w:rPr>
      </w:pPr>
      <w:hyperlink w:anchor="_Toc490218340" w:history="1">
        <w:r w:rsidR="008F08DC" w:rsidRPr="00EF6272">
          <w:rPr>
            <w:rStyle w:val="Hyperlink"/>
            <w:rFonts w:asciiTheme="majorHAnsi" w:eastAsia="Calibri" w:hAnsiTheme="majorHAnsi"/>
            <w:noProof/>
            <w:sz w:val="22"/>
            <w:szCs w:val="22"/>
          </w:rPr>
          <w:t>The Current NWT Context</w:t>
        </w:r>
        <w:r w:rsidR="008F08DC" w:rsidRPr="00EF6272">
          <w:rPr>
            <w:rFonts w:asciiTheme="majorHAnsi" w:hAnsiTheme="majorHAnsi"/>
            <w:noProof/>
            <w:webHidden/>
            <w:sz w:val="22"/>
            <w:szCs w:val="22"/>
          </w:rPr>
          <w:tab/>
        </w:r>
        <w:r w:rsidR="008F08DC" w:rsidRPr="00EF6272">
          <w:rPr>
            <w:rFonts w:asciiTheme="majorHAnsi" w:hAnsiTheme="majorHAnsi"/>
            <w:noProof/>
            <w:webHidden/>
            <w:sz w:val="22"/>
            <w:szCs w:val="22"/>
          </w:rPr>
          <w:fldChar w:fldCharType="begin"/>
        </w:r>
        <w:r w:rsidR="008F08DC" w:rsidRPr="00EF6272">
          <w:rPr>
            <w:rFonts w:asciiTheme="majorHAnsi" w:hAnsiTheme="majorHAnsi"/>
            <w:noProof/>
            <w:webHidden/>
            <w:sz w:val="22"/>
            <w:szCs w:val="22"/>
          </w:rPr>
          <w:instrText xml:space="preserve"> PAGEREF _Toc490218340 \h </w:instrText>
        </w:r>
        <w:r w:rsidR="008F08DC" w:rsidRPr="00EF6272">
          <w:rPr>
            <w:rFonts w:asciiTheme="majorHAnsi" w:hAnsiTheme="majorHAnsi"/>
            <w:noProof/>
            <w:webHidden/>
            <w:sz w:val="22"/>
            <w:szCs w:val="22"/>
          </w:rPr>
        </w:r>
        <w:r w:rsidR="008F08DC" w:rsidRPr="00EF6272">
          <w:rPr>
            <w:rFonts w:asciiTheme="majorHAnsi" w:hAnsiTheme="majorHAnsi"/>
            <w:noProof/>
            <w:webHidden/>
            <w:sz w:val="22"/>
            <w:szCs w:val="22"/>
          </w:rPr>
          <w:fldChar w:fldCharType="separate"/>
        </w:r>
        <w:r w:rsidR="00C92A39">
          <w:rPr>
            <w:rFonts w:asciiTheme="majorHAnsi" w:hAnsiTheme="majorHAnsi"/>
            <w:noProof/>
            <w:webHidden/>
            <w:sz w:val="22"/>
            <w:szCs w:val="22"/>
          </w:rPr>
          <w:t>19</w:t>
        </w:r>
        <w:r w:rsidR="008F08DC" w:rsidRPr="00EF6272">
          <w:rPr>
            <w:rFonts w:asciiTheme="majorHAnsi" w:hAnsiTheme="majorHAnsi"/>
            <w:noProof/>
            <w:webHidden/>
            <w:sz w:val="22"/>
            <w:szCs w:val="22"/>
          </w:rPr>
          <w:fldChar w:fldCharType="end"/>
        </w:r>
      </w:hyperlink>
    </w:p>
    <w:p w:rsidR="008F08DC" w:rsidRPr="00EF6272" w:rsidRDefault="00861118" w:rsidP="008F08DC">
      <w:pPr>
        <w:pStyle w:val="TOC1"/>
        <w:tabs>
          <w:tab w:val="right" w:leader="dot" w:pos="8390"/>
        </w:tabs>
        <w:spacing w:after="0"/>
        <w:rPr>
          <w:rFonts w:asciiTheme="majorHAnsi" w:eastAsiaTheme="minorEastAsia" w:hAnsiTheme="majorHAnsi" w:cstheme="minorBidi"/>
          <w:b w:val="0"/>
          <w:bCs w:val="0"/>
          <w:noProof/>
          <w:sz w:val="22"/>
          <w:szCs w:val="22"/>
        </w:rPr>
      </w:pPr>
      <w:hyperlink w:anchor="_Toc490218341" w:history="1">
        <w:r w:rsidR="008F08DC" w:rsidRPr="00EF6272">
          <w:rPr>
            <w:rStyle w:val="Hyperlink"/>
            <w:rFonts w:asciiTheme="majorHAnsi" w:hAnsiTheme="majorHAnsi"/>
            <w:noProof/>
            <w:sz w:val="22"/>
            <w:szCs w:val="22"/>
          </w:rPr>
          <w:t>NWT Educational Directives</w:t>
        </w:r>
        <w:r w:rsidR="008F08DC" w:rsidRPr="00EF6272">
          <w:rPr>
            <w:rFonts w:asciiTheme="majorHAnsi" w:hAnsiTheme="majorHAnsi"/>
            <w:noProof/>
            <w:webHidden/>
            <w:sz w:val="22"/>
            <w:szCs w:val="22"/>
          </w:rPr>
          <w:tab/>
        </w:r>
        <w:r w:rsidR="008F08DC" w:rsidRPr="00EF6272">
          <w:rPr>
            <w:rFonts w:asciiTheme="majorHAnsi" w:hAnsiTheme="majorHAnsi"/>
            <w:noProof/>
            <w:webHidden/>
            <w:sz w:val="22"/>
            <w:szCs w:val="22"/>
          </w:rPr>
          <w:fldChar w:fldCharType="begin"/>
        </w:r>
        <w:r w:rsidR="008F08DC" w:rsidRPr="00EF6272">
          <w:rPr>
            <w:rFonts w:asciiTheme="majorHAnsi" w:hAnsiTheme="majorHAnsi"/>
            <w:noProof/>
            <w:webHidden/>
            <w:sz w:val="22"/>
            <w:szCs w:val="22"/>
          </w:rPr>
          <w:instrText xml:space="preserve"> PAGEREF _Toc490218341 \h </w:instrText>
        </w:r>
        <w:r w:rsidR="008F08DC" w:rsidRPr="00EF6272">
          <w:rPr>
            <w:rFonts w:asciiTheme="majorHAnsi" w:hAnsiTheme="majorHAnsi"/>
            <w:noProof/>
            <w:webHidden/>
            <w:sz w:val="22"/>
            <w:szCs w:val="22"/>
          </w:rPr>
        </w:r>
        <w:r w:rsidR="008F08DC" w:rsidRPr="00EF6272">
          <w:rPr>
            <w:rFonts w:asciiTheme="majorHAnsi" w:hAnsiTheme="majorHAnsi"/>
            <w:noProof/>
            <w:webHidden/>
            <w:sz w:val="22"/>
            <w:szCs w:val="22"/>
          </w:rPr>
          <w:fldChar w:fldCharType="separate"/>
        </w:r>
        <w:r w:rsidR="00C92A39">
          <w:rPr>
            <w:rFonts w:asciiTheme="majorHAnsi" w:hAnsiTheme="majorHAnsi"/>
            <w:noProof/>
            <w:webHidden/>
            <w:sz w:val="22"/>
            <w:szCs w:val="22"/>
          </w:rPr>
          <w:t>26</w:t>
        </w:r>
        <w:r w:rsidR="008F08DC" w:rsidRPr="00EF6272">
          <w:rPr>
            <w:rFonts w:asciiTheme="majorHAnsi" w:hAnsiTheme="majorHAnsi"/>
            <w:noProof/>
            <w:webHidden/>
            <w:sz w:val="22"/>
            <w:szCs w:val="22"/>
          </w:rPr>
          <w:fldChar w:fldCharType="end"/>
        </w:r>
      </w:hyperlink>
    </w:p>
    <w:p w:rsidR="008F08DC" w:rsidRPr="00EF6272" w:rsidRDefault="00861118" w:rsidP="008F08DC">
      <w:pPr>
        <w:pStyle w:val="TOC2"/>
        <w:tabs>
          <w:tab w:val="right" w:leader="dot" w:pos="8390"/>
        </w:tabs>
        <w:spacing w:after="0"/>
        <w:rPr>
          <w:rFonts w:asciiTheme="majorHAnsi" w:eastAsiaTheme="minorEastAsia" w:hAnsiTheme="majorHAnsi" w:cstheme="minorBidi"/>
          <w:noProof/>
          <w:sz w:val="22"/>
          <w:szCs w:val="22"/>
        </w:rPr>
      </w:pPr>
      <w:hyperlink w:anchor="_Toc490218342" w:history="1">
        <w:r w:rsidR="008F08DC" w:rsidRPr="00EF6272">
          <w:rPr>
            <w:rStyle w:val="Hyperlink"/>
            <w:rFonts w:asciiTheme="majorHAnsi" w:hAnsiTheme="majorHAnsi"/>
            <w:noProof/>
            <w:sz w:val="22"/>
            <w:szCs w:val="22"/>
          </w:rPr>
          <w:t>NWT Ministerial Directive on Inclusive Schooling</w:t>
        </w:r>
        <w:r w:rsidR="008F08DC" w:rsidRPr="00EF6272">
          <w:rPr>
            <w:rFonts w:asciiTheme="majorHAnsi" w:hAnsiTheme="majorHAnsi"/>
            <w:noProof/>
            <w:webHidden/>
            <w:sz w:val="22"/>
            <w:szCs w:val="22"/>
          </w:rPr>
          <w:tab/>
        </w:r>
        <w:r w:rsidR="008F08DC" w:rsidRPr="00EF6272">
          <w:rPr>
            <w:rFonts w:asciiTheme="majorHAnsi" w:hAnsiTheme="majorHAnsi"/>
            <w:noProof/>
            <w:webHidden/>
            <w:sz w:val="22"/>
            <w:szCs w:val="22"/>
          </w:rPr>
          <w:fldChar w:fldCharType="begin"/>
        </w:r>
        <w:r w:rsidR="008F08DC" w:rsidRPr="00EF6272">
          <w:rPr>
            <w:rFonts w:asciiTheme="majorHAnsi" w:hAnsiTheme="majorHAnsi"/>
            <w:noProof/>
            <w:webHidden/>
            <w:sz w:val="22"/>
            <w:szCs w:val="22"/>
          </w:rPr>
          <w:instrText xml:space="preserve"> PAGEREF _Toc490218342 \h </w:instrText>
        </w:r>
        <w:r w:rsidR="008F08DC" w:rsidRPr="00EF6272">
          <w:rPr>
            <w:rFonts w:asciiTheme="majorHAnsi" w:hAnsiTheme="majorHAnsi"/>
            <w:noProof/>
            <w:webHidden/>
            <w:sz w:val="22"/>
            <w:szCs w:val="22"/>
          </w:rPr>
        </w:r>
        <w:r w:rsidR="008F08DC" w:rsidRPr="00EF6272">
          <w:rPr>
            <w:rFonts w:asciiTheme="majorHAnsi" w:hAnsiTheme="majorHAnsi"/>
            <w:noProof/>
            <w:webHidden/>
            <w:sz w:val="22"/>
            <w:szCs w:val="22"/>
          </w:rPr>
          <w:fldChar w:fldCharType="separate"/>
        </w:r>
        <w:r w:rsidR="00C92A39">
          <w:rPr>
            <w:rFonts w:asciiTheme="majorHAnsi" w:hAnsiTheme="majorHAnsi"/>
            <w:noProof/>
            <w:webHidden/>
            <w:sz w:val="22"/>
            <w:szCs w:val="22"/>
          </w:rPr>
          <w:t>27</w:t>
        </w:r>
        <w:r w:rsidR="008F08DC" w:rsidRPr="00EF6272">
          <w:rPr>
            <w:rFonts w:asciiTheme="majorHAnsi" w:hAnsiTheme="majorHAnsi"/>
            <w:noProof/>
            <w:webHidden/>
            <w:sz w:val="22"/>
            <w:szCs w:val="22"/>
          </w:rPr>
          <w:fldChar w:fldCharType="end"/>
        </w:r>
      </w:hyperlink>
    </w:p>
    <w:p w:rsidR="008F08DC" w:rsidRPr="00EF6272" w:rsidRDefault="00861118" w:rsidP="008F08DC">
      <w:pPr>
        <w:pStyle w:val="TOC2"/>
        <w:tabs>
          <w:tab w:val="right" w:leader="dot" w:pos="8390"/>
        </w:tabs>
        <w:spacing w:after="0"/>
        <w:rPr>
          <w:rFonts w:asciiTheme="majorHAnsi" w:eastAsiaTheme="minorEastAsia" w:hAnsiTheme="majorHAnsi" w:cstheme="minorBidi"/>
          <w:noProof/>
          <w:sz w:val="22"/>
          <w:szCs w:val="22"/>
        </w:rPr>
      </w:pPr>
      <w:hyperlink w:anchor="_Toc490218343" w:history="1">
        <w:r w:rsidR="008F08DC" w:rsidRPr="00EF6272">
          <w:rPr>
            <w:rStyle w:val="Hyperlink"/>
            <w:rFonts w:asciiTheme="majorHAnsi" w:hAnsiTheme="majorHAnsi"/>
            <w:noProof/>
            <w:sz w:val="22"/>
            <w:szCs w:val="22"/>
          </w:rPr>
          <w:t>Indigenous Language and Culture Based Learning</w:t>
        </w:r>
        <w:r w:rsidR="008F08DC" w:rsidRPr="00EF6272">
          <w:rPr>
            <w:rFonts w:asciiTheme="majorHAnsi" w:hAnsiTheme="majorHAnsi"/>
            <w:noProof/>
            <w:webHidden/>
            <w:sz w:val="22"/>
            <w:szCs w:val="22"/>
          </w:rPr>
          <w:tab/>
        </w:r>
        <w:r w:rsidR="008F08DC" w:rsidRPr="00EF6272">
          <w:rPr>
            <w:rFonts w:asciiTheme="majorHAnsi" w:hAnsiTheme="majorHAnsi"/>
            <w:noProof/>
            <w:webHidden/>
            <w:sz w:val="22"/>
            <w:szCs w:val="22"/>
          </w:rPr>
          <w:fldChar w:fldCharType="begin"/>
        </w:r>
        <w:r w:rsidR="008F08DC" w:rsidRPr="00EF6272">
          <w:rPr>
            <w:rFonts w:asciiTheme="majorHAnsi" w:hAnsiTheme="majorHAnsi"/>
            <w:noProof/>
            <w:webHidden/>
            <w:sz w:val="22"/>
            <w:szCs w:val="22"/>
          </w:rPr>
          <w:instrText xml:space="preserve"> PAGEREF _Toc490218343 \h </w:instrText>
        </w:r>
        <w:r w:rsidR="008F08DC" w:rsidRPr="00EF6272">
          <w:rPr>
            <w:rFonts w:asciiTheme="majorHAnsi" w:hAnsiTheme="majorHAnsi"/>
            <w:noProof/>
            <w:webHidden/>
            <w:sz w:val="22"/>
            <w:szCs w:val="22"/>
          </w:rPr>
        </w:r>
        <w:r w:rsidR="008F08DC" w:rsidRPr="00EF6272">
          <w:rPr>
            <w:rFonts w:asciiTheme="majorHAnsi" w:hAnsiTheme="majorHAnsi"/>
            <w:noProof/>
            <w:webHidden/>
            <w:sz w:val="22"/>
            <w:szCs w:val="22"/>
          </w:rPr>
          <w:fldChar w:fldCharType="separate"/>
        </w:r>
        <w:r w:rsidR="00C92A39">
          <w:rPr>
            <w:rFonts w:asciiTheme="majorHAnsi" w:hAnsiTheme="majorHAnsi"/>
            <w:noProof/>
            <w:webHidden/>
            <w:sz w:val="22"/>
            <w:szCs w:val="22"/>
          </w:rPr>
          <w:t>38</w:t>
        </w:r>
        <w:r w:rsidR="008F08DC" w:rsidRPr="00EF6272">
          <w:rPr>
            <w:rFonts w:asciiTheme="majorHAnsi" w:hAnsiTheme="majorHAnsi"/>
            <w:noProof/>
            <w:webHidden/>
            <w:sz w:val="22"/>
            <w:szCs w:val="22"/>
          </w:rPr>
          <w:fldChar w:fldCharType="end"/>
        </w:r>
      </w:hyperlink>
    </w:p>
    <w:p w:rsidR="008F08DC" w:rsidRPr="00EF6272" w:rsidRDefault="00861118" w:rsidP="008F08DC">
      <w:pPr>
        <w:pStyle w:val="TOC2"/>
        <w:tabs>
          <w:tab w:val="right" w:leader="dot" w:pos="8390"/>
        </w:tabs>
        <w:spacing w:after="0"/>
        <w:rPr>
          <w:rFonts w:asciiTheme="majorHAnsi" w:eastAsiaTheme="minorEastAsia" w:hAnsiTheme="majorHAnsi" w:cstheme="minorBidi"/>
          <w:noProof/>
          <w:sz w:val="22"/>
          <w:szCs w:val="22"/>
        </w:rPr>
      </w:pPr>
      <w:hyperlink w:anchor="_Toc490218344" w:history="1">
        <w:r w:rsidR="008F08DC" w:rsidRPr="00EF6272">
          <w:rPr>
            <w:rStyle w:val="Hyperlink"/>
            <w:rFonts w:asciiTheme="majorHAnsi" w:hAnsiTheme="majorHAnsi"/>
            <w:noProof/>
            <w:sz w:val="22"/>
            <w:szCs w:val="22"/>
          </w:rPr>
          <w:t>Early Childhood Education</w:t>
        </w:r>
        <w:r w:rsidR="008F08DC" w:rsidRPr="00EF6272">
          <w:rPr>
            <w:rFonts w:asciiTheme="majorHAnsi" w:hAnsiTheme="majorHAnsi"/>
            <w:noProof/>
            <w:webHidden/>
            <w:sz w:val="22"/>
            <w:szCs w:val="22"/>
          </w:rPr>
          <w:tab/>
        </w:r>
        <w:r w:rsidR="008F08DC" w:rsidRPr="00EF6272">
          <w:rPr>
            <w:rFonts w:asciiTheme="majorHAnsi" w:hAnsiTheme="majorHAnsi"/>
            <w:noProof/>
            <w:webHidden/>
            <w:sz w:val="22"/>
            <w:szCs w:val="22"/>
          </w:rPr>
          <w:fldChar w:fldCharType="begin"/>
        </w:r>
        <w:r w:rsidR="008F08DC" w:rsidRPr="00EF6272">
          <w:rPr>
            <w:rFonts w:asciiTheme="majorHAnsi" w:hAnsiTheme="majorHAnsi"/>
            <w:noProof/>
            <w:webHidden/>
            <w:sz w:val="22"/>
            <w:szCs w:val="22"/>
          </w:rPr>
          <w:instrText xml:space="preserve"> PAGEREF _Toc490218344 \h </w:instrText>
        </w:r>
        <w:r w:rsidR="008F08DC" w:rsidRPr="00EF6272">
          <w:rPr>
            <w:rFonts w:asciiTheme="majorHAnsi" w:hAnsiTheme="majorHAnsi"/>
            <w:noProof/>
            <w:webHidden/>
            <w:sz w:val="22"/>
            <w:szCs w:val="22"/>
          </w:rPr>
        </w:r>
        <w:r w:rsidR="008F08DC" w:rsidRPr="00EF6272">
          <w:rPr>
            <w:rFonts w:asciiTheme="majorHAnsi" w:hAnsiTheme="majorHAnsi"/>
            <w:noProof/>
            <w:webHidden/>
            <w:sz w:val="22"/>
            <w:szCs w:val="22"/>
          </w:rPr>
          <w:fldChar w:fldCharType="separate"/>
        </w:r>
        <w:r w:rsidR="00C92A39">
          <w:rPr>
            <w:rFonts w:asciiTheme="majorHAnsi" w:hAnsiTheme="majorHAnsi"/>
            <w:noProof/>
            <w:webHidden/>
            <w:sz w:val="22"/>
            <w:szCs w:val="22"/>
          </w:rPr>
          <w:t>48</w:t>
        </w:r>
        <w:r w:rsidR="008F08DC" w:rsidRPr="00EF6272">
          <w:rPr>
            <w:rFonts w:asciiTheme="majorHAnsi" w:hAnsiTheme="majorHAnsi"/>
            <w:noProof/>
            <w:webHidden/>
            <w:sz w:val="22"/>
            <w:szCs w:val="22"/>
          </w:rPr>
          <w:fldChar w:fldCharType="end"/>
        </w:r>
      </w:hyperlink>
    </w:p>
    <w:p w:rsidR="008F08DC" w:rsidRPr="00EF6272" w:rsidRDefault="00861118" w:rsidP="008F08DC">
      <w:pPr>
        <w:pStyle w:val="TOC2"/>
        <w:tabs>
          <w:tab w:val="right" w:leader="dot" w:pos="8390"/>
        </w:tabs>
        <w:spacing w:after="0"/>
        <w:rPr>
          <w:rFonts w:asciiTheme="majorHAnsi" w:eastAsiaTheme="minorEastAsia" w:hAnsiTheme="majorHAnsi" w:cstheme="minorBidi"/>
          <w:noProof/>
          <w:sz w:val="22"/>
          <w:szCs w:val="22"/>
        </w:rPr>
      </w:pPr>
      <w:hyperlink w:anchor="_Toc490218345" w:history="1">
        <w:r w:rsidR="008F08DC" w:rsidRPr="00EF6272">
          <w:rPr>
            <w:rStyle w:val="Hyperlink"/>
            <w:rFonts w:asciiTheme="majorHAnsi" w:hAnsiTheme="majorHAnsi"/>
            <w:noProof/>
            <w:sz w:val="22"/>
            <w:szCs w:val="22"/>
          </w:rPr>
          <w:t>Quality Teaching and Learning</w:t>
        </w:r>
        <w:r w:rsidR="008F08DC" w:rsidRPr="00EF6272">
          <w:rPr>
            <w:rFonts w:asciiTheme="majorHAnsi" w:hAnsiTheme="majorHAnsi"/>
            <w:noProof/>
            <w:webHidden/>
            <w:sz w:val="22"/>
            <w:szCs w:val="22"/>
          </w:rPr>
          <w:tab/>
        </w:r>
        <w:r w:rsidR="008F08DC" w:rsidRPr="00EF6272">
          <w:rPr>
            <w:rFonts w:asciiTheme="majorHAnsi" w:hAnsiTheme="majorHAnsi"/>
            <w:noProof/>
            <w:webHidden/>
            <w:sz w:val="22"/>
            <w:szCs w:val="22"/>
          </w:rPr>
          <w:fldChar w:fldCharType="begin"/>
        </w:r>
        <w:r w:rsidR="008F08DC" w:rsidRPr="00EF6272">
          <w:rPr>
            <w:rFonts w:asciiTheme="majorHAnsi" w:hAnsiTheme="majorHAnsi"/>
            <w:noProof/>
            <w:webHidden/>
            <w:sz w:val="22"/>
            <w:szCs w:val="22"/>
          </w:rPr>
          <w:instrText xml:space="preserve"> PAGEREF _Toc490218345 \h </w:instrText>
        </w:r>
        <w:r w:rsidR="008F08DC" w:rsidRPr="00EF6272">
          <w:rPr>
            <w:rFonts w:asciiTheme="majorHAnsi" w:hAnsiTheme="majorHAnsi"/>
            <w:noProof/>
            <w:webHidden/>
            <w:sz w:val="22"/>
            <w:szCs w:val="22"/>
          </w:rPr>
        </w:r>
        <w:r w:rsidR="008F08DC" w:rsidRPr="00EF6272">
          <w:rPr>
            <w:rFonts w:asciiTheme="majorHAnsi" w:hAnsiTheme="majorHAnsi"/>
            <w:noProof/>
            <w:webHidden/>
            <w:sz w:val="22"/>
            <w:szCs w:val="22"/>
          </w:rPr>
          <w:fldChar w:fldCharType="separate"/>
        </w:r>
        <w:r w:rsidR="00C92A39">
          <w:rPr>
            <w:rFonts w:asciiTheme="majorHAnsi" w:hAnsiTheme="majorHAnsi"/>
            <w:noProof/>
            <w:webHidden/>
            <w:sz w:val="22"/>
            <w:szCs w:val="22"/>
          </w:rPr>
          <w:t>49</w:t>
        </w:r>
        <w:r w:rsidR="008F08DC" w:rsidRPr="00EF6272">
          <w:rPr>
            <w:rFonts w:asciiTheme="majorHAnsi" w:hAnsiTheme="majorHAnsi"/>
            <w:noProof/>
            <w:webHidden/>
            <w:sz w:val="22"/>
            <w:szCs w:val="22"/>
          </w:rPr>
          <w:fldChar w:fldCharType="end"/>
        </w:r>
      </w:hyperlink>
    </w:p>
    <w:p w:rsidR="008F08DC" w:rsidRPr="00EF6272" w:rsidRDefault="00861118" w:rsidP="008F08DC">
      <w:pPr>
        <w:pStyle w:val="TOC2"/>
        <w:tabs>
          <w:tab w:val="right" w:leader="dot" w:pos="8390"/>
        </w:tabs>
        <w:spacing w:after="0"/>
        <w:rPr>
          <w:rFonts w:asciiTheme="majorHAnsi" w:eastAsiaTheme="minorEastAsia" w:hAnsiTheme="majorHAnsi" w:cstheme="minorBidi"/>
          <w:noProof/>
          <w:sz w:val="22"/>
          <w:szCs w:val="22"/>
        </w:rPr>
      </w:pPr>
      <w:hyperlink w:anchor="_Toc490218346" w:history="1">
        <w:r w:rsidR="008F08DC" w:rsidRPr="00EF6272">
          <w:rPr>
            <w:rStyle w:val="Hyperlink"/>
            <w:rFonts w:asciiTheme="majorHAnsi" w:hAnsiTheme="majorHAnsi"/>
            <w:noProof/>
            <w:sz w:val="22"/>
            <w:szCs w:val="22"/>
          </w:rPr>
          <w:t>Student Assessment, Evaluation, and Reporting (SAER)</w:t>
        </w:r>
        <w:r w:rsidR="008F08DC" w:rsidRPr="00EF6272">
          <w:rPr>
            <w:rFonts w:asciiTheme="majorHAnsi" w:hAnsiTheme="majorHAnsi"/>
            <w:noProof/>
            <w:webHidden/>
            <w:sz w:val="22"/>
            <w:szCs w:val="22"/>
          </w:rPr>
          <w:tab/>
        </w:r>
        <w:r w:rsidR="008F08DC" w:rsidRPr="00EF6272">
          <w:rPr>
            <w:rFonts w:asciiTheme="majorHAnsi" w:hAnsiTheme="majorHAnsi"/>
            <w:noProof/>
            <w:webHidden/>
            <w:sz w:val="22"/>
            <w:szCs w:val="22"/>
          </w:rPr>
          <w:fldChar w:fldCharType="begin"/>
        </w:r>
        <w:r w:rsidR="008F08DC" w:rsidRPr="00EF6272">
          <w:rPr>
            <w:rFonts w:asciiTheme="majorHAnsi" w:hAnsiTheme="majorHAnsi"/>
            <w:noProof/>
            <w:webHidden/>
            <w:sz w:val="22"/>
            <w:szCs w:val="22"/>
          </w:rPr>
          <w:instrText xml:space="preserve"> PAGEREF _Toc490218346 \h </w:instrText>
        </w:r>
        <w:r w:rsidR="008F08DC" w:rsidRPr="00EF6272">
          <w:rPr>
            <w:rFonts w:asciiTheme="majorHAnsi" w:hAnsiTheme="majorHAnsi"/>
            <w:noProof/>
            <w:webHidden/>
            <w:sz w:val="22"/>
            <w:szCs w:val="22"/>
          </w:rPr>
        </w:r>
        <w:r w:rsidR="008F08DC" w:rsidRPr="00EF6272">
          <w:rPr>
            <w:rFonts w:asciiTheme="majorHAnsi" w:hAnsiTheme="majorHAnsi"/>
            <w:noProof/>
            <w:webHidden/>
            <w:sz w:val="22"/>
            <w:szCs w:val="22"/>
          </w:rPr>
          <w:fldChar w:fldCharType="separate"/>
        </w:r>
        <w:r w:rsidR="00C92A39">
          <w:rPr>
            <w:rFonts w:asciiTheme="majorHAnsi" w:hAnsiTheme="majorHAnsi"/>
            <w:noProof/>
            <w:webHidden/>
            <w:sz w:val="22"/>
            <w:szCs w:val="22"/>
          </w:rPr>
          <w:t>50</w:t>
        </w:r>
        <w:r w:rsidR="008F08DC" w:rsidRPr="00EF6272">
          <w:rPr>
            <w:rFonts w:asciiTheme="majorHAnsi" w:hAnsiTheme="majorHAnsi"/>
            <w:noProof/>
            <w:webHidden/>
            <w:sz w:val="22"/>
            <w:szCs w:val="22"/>
          </w:rPr>
          <w:fldChar w:fldCharType="end"/>
        </w:r>
      </w:hyperlink>
    </w:p>
    <w:p w:rsidR="008F08DC" w:rsidRPr="00EF6272" w:rsidRDefault="00861118" w:rsidP="008F08DC">
      <w:pPr>
        <w:pStyle w:val="TOC2"/>
        <w:tabs>
          <w:tab w:val="right" w:leader="dot" w:pos="8390"/>
        </w:tabs>
        <w:spacing w:after="0"/>
        <w:rPr>
          <w:rFonts w:asciiTheme="majorHAnsi" w:eastAsiaTheme="minorEastAsia" w:hAnsiTheme="majorHAnsi" w:cstheme="minorBidi"/>
          <w:noProof/>
          <w:sz w:val="22"/>
          <w:szCs w:val="22"/>
        </w:rPr>
      </w:pPr>
      <w:hyperlink w:anchor="_Toc490218347" w:history="1">
        <w:r w:rsidR="008F08DC" w:rsidRPr="00EF6272">
          <w:rPr>
            <w:rStyle w:val="Hyperlink"/>
            <w:rFonts w:asciiTheme="majorHAnsi" w:hAnsiTheme="majorHAnsi"/>
            <w:noProof/>
            <w:sz w:val="22"/>
            <w:szCs w:val="22"/>
          </w:rPr>
          <w:t>Classroom Assessment Approaches</w:t>
        </w:r>
        <w:r w:rsidR="008F08DC" w:rsidRPr="00EF6272">
          <w:rPr>
            <w:rFonts w:asciiTheme="majorHAnsi" w:hAnsiTheme="majorHAnsi"/>
            <w:noProof/>
            <w:webHidden/>
            <w:sz w:val="22"/>
            <w:szCs w:val="22"/>
          </w:rPr>
          <w:tab/>
        </w:r>
        <w:r w:rsidR="008F08DC" w:rsidRPr="00EF6272">
          <w:rPr>
            <w:rFonts w:asciiTheme="majorHAnsi" w:hAnsiTheme="majorHAnsi"/>
            <w:noProof/>
            <w:webHidden/>
            <w:sz w:val="22"/>
            <w:szCs w:val="22"/>
          </w:rPr>
          <w:fldChar w:fldCharType="begin"/>
        </w:r>
        <w:r w:rsidR="008F08DC" w:rsidRPr="00EF6272">
          <w:rPr>
            <w:rFonts w:asciiTheme="majorHAnsi" w:hAnsiTheme="majorHAnsi"/>
            <w:noProof/>
            <w:webHidden/>
            <w:sz w:val="22"/>
            <w:szCs w:val="22"/>
          </w:rPr>
          <w:instrText xml:space="preserve"> PAGEREF _Toc490218347 \h </w:instrText>
        </w:r>
        <w:r w:rsidR="008F08DC" w:rsidRPr="00EF6272">
          <w:rPr>
            <w:rFonts w:asciiTheme="majorHAnsi" w:hAnsiTheme="majorHAnsi"/>
            <w:noProof/>
            <w:webHidden/>
            <w:sz w:val="22"/>
            <w:szCs w:val="22"/>
          </w:rPr>
        </w:r>
        <w:r w:rsidR="008F08DC" w:rsidRPr="00EF6272">
          <w:rPr>
            <w:rFonts w:asciiTheme="majorHAnsi" w:hAnsiTheme="majorHAnsi"/>
            <w:noProof/>
            <w:webHidden/>
            <w:sz w:val="22"/>
            <w:szCs w:val="22"/>
          </w:rPr>
          <w:fldChar w:fldCharType="separate"/>
        </w:r>
        <w:r w:rsidR="00C92A39">
          <w:rPr>
            <w:rFonts w:asciiTheme="majorHAnsi" w:hAnsiTheme="majorHAnsi"/>
            <w:noProof/>
            <w:webHidden/>
            <w:sz w:val="22"/>
            <w:szCs w:val="22"/>
          </w:rPr>
          <w:t>52</w:t>
        </w:r>
        <w:r w:rsidR="008F08DC" w:rsidRPr="00EF6272">
          <w:rPr>
            <w:rFonts w:asciiTheme="majorHAnsi" w:hAnsiTheme="majorHAnsi"/>
            <w:noProof/>
            <w:webHidden/>
            <w:sz w:val="22"/>
            <w:szCs w:val="22"/>
          </w:rPr>
          <w:fldChar w:fldCharType="end"/>
        </w:r>
      </w:hyperlink>
    </w:p>
    <w:p w:rsidR="008F08DC" w:rsidRPr="00EF6272" w:rsidRDefault="00861118" w:rsidP="008F08DC">
      <w:pPr>
        <w:pStyle w:val="TOC1"/>
        <w:tabs>
          <w:tab w:val="right" w:leader="dot" w:pos="8390"/>
        </w:tabs>
        <w:spacing w:after="0"/>
        <w:rPr>
          <w:rFonts w:asciiTheme="majorHAnsi" w:eastAsiaTheme="minorEastAsia" w:hAnsiTheme="majorHAnsi" w:cstheme="minorBidi"/>
          <w:b w:val="0"/>
          <w:bCs w:val="0"/>
          <w:noProof/>
          <w:sz w:val="22"/>
          <w:szCs w:val="22"/>
        </w:rPr>
      </w:pPr>
      <w:hyperlink w:anchor="_Toc490218348" w:history="1">
        <w:r w:rsidR="008F08DC" w:rsidRPr="00EF6272">
          <w:rPr>
            <w:rStyle w:val="Hyperlink"/>
            <w:rFonts w:asciiTheme="majorHAnsi" w:hAnsiTheme="majorHAnsi"/>
            <w:noProof/>
            <w:sz w:val="22"/>
            <w:szCs w:val="22"/>
          </w:rPr>
          <w:t>NWT Educator Induction</w:t>
        </w:r>
        <w:r w:rsidR="008F08DC" w:rsidRPr="00EF6272">
          <w:rPr>
            <w:rFonts w:asciiTheme="majorHAnsi" w:hAnsiTheme="majorHAnsi"/>
            <w:noProof/>
            <w:webHidden/>
            <w:sz w:val="22"/>
            <w:szCs w:val="22"/>
          </w:rPr>
          <w:tab/>
        </w:r>
        <w:r w:rsidR="008F08DC" w:rsidRPr="00EF6272">
          <w:rPr>
            <w:rFonts w:asciiTheme="majorHAnsi" w:hAnsiTheme="majorHAnsi"/>
            <w:noProof/>
            <w:webHidden/>
            <w:sz w:val="22"/>
            <w:szCs w:val="22"/>
          </w:rPr>
          <w:fldChar w:fldCharType="begin"/>
        </w:r>
        <w:r w:rsidR="008F08DC" w:rsidRPr="00EF6272">
          <w:rPr>
            <w:rFonts w:asciiTheme="majorHAnsi" w:hAnsiTheme="majorHAnsi"/>
            <w:noProof/>
            <w:webHidden/>
            <w:sz w:val="22"/>
            <w:szCs w:val="22"/>
          </w:rPr>
          <w:instrText xml:space="preserve"> PAGEREF _Toc490218348 \h </w:instrText>
        </w:r>
        <w:r w:rsidR="008F08DC" w:rsidRPr="00EF6272">
          <w:rPr>
            <w:rFonts w:asciiTheme="majorHAnsi" w:hAnsiTheme="majorHAnsi"/>
            <w:noProof/>
            <w:webHidden/>
            <w:sz w:val="22"/>
            <w:szCs w:val="22"/>
          </w:rPr>
        </w:r>
        <w:r w:rsidR="008F08DC" w:rsidRPr="00EF6272">
          <w:rPr>
            <w:rFonts w:asciiTheme="majorHAnsi" w:hAnsiTheme="majorHAnsi"/>
            <w:noProof/>
            <w:webHidden/>
            <w:sz w:val="22"/>
            <w:szCs w:val="22"/>
          </w:rPr>
          <w:fldChar w:fldCharType="separate"/>
        </w:r>
        <w:r w:rsidR="00C92A39">
          <w:rPr>
            <w:rFonts w:asciiTheme="majorHAnsi" w:hAnsiTheme="majorHAnsi"/>
            <w:noProof/>
            <w:webHidden/>
            <w:sz w:val="22"/>
            <w:szCs w:val="22"/>
          </w:rPr>
          <w:t>56</w:t>
        </w:r>
        <w:r w:rsidR="008F08DC" w:rsidRPr="00EF6272">
          <w:rPr>
            <w:rFonts w:asciiTheme="majorHAnsi" w:hAnsiTheme="majorHAnsi"/>
            <w:noProof/>
            <w:webHidden/>
            <w:sz w:val="22"/>
            <w:szCs w:val="22"/>
          </w:rPr>
          <w:fldChar w:fldCharType="end"/>
        </w:r>
      </w:hyperlink>
    </w:p>
    <w:p w:rsidR="008F08DC" w:rsidRPr="00EF6272" w:rsidRDefault="00861118" w:rsidP="008F08DC">
      <w:pPr>
        <w:pStyle w:val="TOC2"/>
        <w:tabs>
          <w:tab w:val="right" w:leader="dot" w:pos="8390"/>
        </w:tabs>
        <w:spacing w:after="0"/>
        <w:rPr>
          <w:rFonts w:asciiTheme="majorHAnsi" w:eastAsiaTheme="minorEastAsia" w:hAnsiTheme="majorHAnsi" w:cstheme="minorBidi"/>
          <w:noProof/>
          <w:sz w:val="22"/>
          <w:szCs w:val="22"/>
        </w:rPr>
      </w:pPr>
      <w:hyperlink w:anchor="_Toc490218349" w:history="1">
        <w:r w:rsidR="008F08DC" w:rsidRPr="00EF6272">
          <w:rPr>
            <w:rStyle w:val="Hyperlink"/>
            <w:rFonts w:asciiTheme="majorHAnsi" w:hAnsiTheme="majorHAnsi"/>
            <w:noProof/>
            <w:sz w:val="22"/>
            <w:szCs w:val="22"/>
          </w:rPr>
          <w:t>Importance of Teacher Induction Mentorship</w:t>
        </w:r>
        <w:r w:rsidR="008F08DC" w:rsidRPr="00EF6272">
          <w:rPr>
            <w:rFonts w:asciiTheme="majorHAnsi" w:hAnsiTheme="majorHAnsi"/>
            <w:noProof/>
            <w:webHidden/>
            <w:sz w:val="22"/>
            <w:szCs w:val="22"/>
          </w:rPr>
          <w:tab/>
        </w:r>
        <w:r w:rsidR="008F08DC" w:rsidRPr="00EF6272">
          <w:rPr>
            <w:rFonts w:asciiTheme="majorHAnsi" w:hAnsiTheme="majorHAnsi"/>
            <w:noProof/>
            <w:webHidden/>
            <w:sz w:val="22"/>
            <w:szCs w:val="22"/>
          </w:rPr>
          <w:fldChar w:fldCharType="begin"/>
        </w:r>
        <w:r w:rsidR="008F08DC" w:rsidRPr="00EF6272">
          <w:rPr>
            <w:rFonts w:asciiTheme="majorHAnsi" w:hAnsiTheme="majorHAnsi"/>
            <w:noProof/>
            <w:webHidden/>
            <w:sz w:val="22"/>
            <w:szCs w:val="22"/>
          </w:rPr>
          <w:instrText xml:space="preserve"> PAGEREF _Toc490218349 \h </w:instrText>
        </w:r>
        <w:r w:rsidR="008F08DC" w:rsidRPr="00EF6272">
          <w:rPr>
            <w:rFonts w:asciiTheme="majorHAnsi" w:hAnsiTheme="majorHAnsi"/>
            <w:noProof/>
            <w:webHidden/>
            <w:sz w:val="22"/>
            <w:szCs w:val="22"/>
          </w:rPr>
        </w:r>
        <w:r w:rsidR="008F08DC" w:rsidRPr="00EF6272">
          <w:rPr>
            <w:rFonts w:asciiTheme="majorHAnsi" w:hAnsiTheme="majorHAnsi"/>
            <w:noProof/>
            <w:webHidden/>
            <w:sz w:val="22"/>
            <w:szCs w:val="22"/>
          </w:rPr>
          <w:fldChar w:fldCharType="separate"/>
        </w:r>
        <w:r w:rsidR="00C92A39">
          <w:rPr>
            <w:rFonts w:asciiTheme="majorHAnsi" w:hAnsiTheme="majorHAnsi"/>
            <w:noProof/>
            <w:webHidden/>
            <w:sz w:val="22"/>
            <w:szCs w:val="22"/>
          </w:rPr>
          <w:t>57</w:t>
        </w:r>
        <w:r w:rsidR="008F08DC" w:rsidRPr="00EF6272">
          <w:rPr>
            <w:rFonts w:asciiTheme="majorHAnsi" w:hAnsiTheme="majorHAnsi"/>
            <w:noProof/>
            <w:webHidden/>
            <w:sz w:val="22"/>
            <w:szCs w:val="22"/>
          </w:rPr>
          <w:fldChar w:fldCharType="end"/>
        </w:r>
      </w:hyperlink>
    </w:p>
    <w:p w:rsidR="008F08DC" w:rsidRPr="00EF6272" w:rsidRDefault="00861118" w:rsidP="008F08DC">
      <w:pPr>
        <w:pStyle w:val="TOC2"/>
        <w:tabs>
          <w:tab w:val="right" w:leader="dot" w:pos="8390"/>
        </w:tabs>
        <w:spacing w:after="0"/>
        <w:rPr>
          <w:rFonts w:asciiTheme="majorHAnsi" w:eastAsiaTheme="minorEastAsia" w:hAnsiTheme="majorHAnsi" w:cstheme="minorBidi"/>
          <w:noProof/>
          <w:sz w:val="22"/>
          <w:szCs w:val="22"/>
        </w:rPr>
      </w:pPr>
      <w:hyperlink w:anchor="_Toc490218350" w:history="1">
        <w:r w:rsidR="008F08DC" w:rsidRPr="00EF6272">
          <w:rPr>
            <w:rStyle w:val="Hyperlink"/>
            <w:rFonts w:asciiTheme="majorHAnsi" w:hAnsiTheme="majorHAnsi"/>
            <w:noProof/>
            <w:sz w:val="22"/>
            <w:szCs w:val="22"/>
          </w:rPr>
          <w:t>Educator Induction and Mentorship</w:t>
        </w:r>
        <w:r w:rsidR="008F08DC" w:rsidRPr="00EF6272">
          <w:rPr>
            <w:rStyle w:val="Hyperlink"/>
            <w:rFonts w:asciiTheme="majorHAnsi" w:hAnsiTheme="majorHAnsi"/>
            <w:noProof/>
            <w:spacing w:val="-19"/>
            <w:sz w:val="22"/>
            <w:szCs w:val="22"/>
          </w:rPr>
          <w:t xml:space="preserve"> </w:t>
        </w:r>
        <w:r w:rsidR="008F08DC" w:rsidRPr="00EF6272">
          <w:rPr>
            <w:rStyle w:val="Hyperlink"/>
            <w:rFonts w:asciiTheme="majorHAnsi" w:hAnsiTheme="majorHAnsi"/>
            <w:noProof/>
            <w:sz w:val="22"/>
            <w:szCs w:val="22"/>
          </w:rPr>
          <w:t>Roles</w:t>
        </w:r>
        <w:r w:rsidR="008F08DC" w:rsidRPr="00EF6272">
          <w:rPr>
            <w:rStyle w:val="Hyperlink"/>
            <w:rFonts w:asciiTheme="majorHAnsi" w:hAnsiTheme="majorHAnsi"/>
            <w:noProof/>
            <w:spacing w:val="-19"/>
            <w:sz w:val="22"/>
            <w:szCs w:val="22"/>
          </w:rPr>
          <w:t xml:space="preserve"> </w:t>
        </w:r>
        <w:r w:rsidR="008F08DC" w:rsidRPr="00EF6272">
          <w:rPr>
            <w:rStyle w:val="Hyperlink"/>
            <w:rFonts w:asciiTheme="majorHAnsi" w:hAnsiTheme="majorHAnsi"/>
            <w:noProof/>
            <w:sz w:val="22"/>
            <w:szCs w:val="22"/>
          </w:rPr>
          <w:t>and</w:t>
        </w:r>
        <w:r w:rsidR="008F08DC" w:rsidRPr="00EF6272">
          <w:rPr>
            <w:rStyle w:val="Hyperlink"/>
            <w:rFonts w:asciiTheme="majorHAnsi" w:hAnsiTheme="majorHAnsi"/>
            <w:noProof/>
            <w:spacing w:val="-19"/>
            <w:sz w:val="22"/>
            <w:szCs w:val="22"/>
          </w:rPr>
          <w:t xml:space="preserve"> </w:t>
        </w:r>
        <w:r w:rsidR="008F08DC" w:rsidRPr="00EF6272">
          <w:rPr>
            <w:rStyle w:val="Hyperlink"/>
            <w:rFonts w:asciiTheme="majorHAnsi" w:hAnsiTheme="majorHAnsi"/>
            <w:noProof/>
            <w:sz w:val="22"/>
            <w:szCs w:val="22"/>
          </w:rPr>
          <w:t>Responsibilities</w:t>
        </w:r>
        <w:r w:rsidR="008F08DC" w:rsidRPr="00EF6272">
          <w:rPr>
            <w:rFonts w:asciiTheme="majorHAnsi" w:hAnsiTheme="majorHAnsi"/>
            <w:noProof/>
            <w:webHidden/>
            <w:sz w:val="22"/>
            <w:szCs w:val="22"/>
          </w:rPr>
          <w:tab/>
        </w:r>
        <w:r w:rsidR="008F08DC" w:rsidRPr="00EF6272">
          <w:rPr>
            <w:rFonts w:asciiTheme="majorHAnsi" w:hAnsiTheme="majorHAnsi"/>
            <w:noProof/>
            <w:webHidden/>
            <w:sz w:val="22"/>
            <w:szCs w:val="22"/>
          </w:rPr>
          <w:fldChar w:fldCharType="begin"/>
        </w:r>
        <w:r w:rsidR="008F08DC" w:rsidRPr="00EF6272">
          <w:rPr>
            <w:rFonts w:asciiTheme="majorHAnsi" w:hAnsiTheme="majorHAnsi"/>
            <w:noProof/>
            <w:webHidden/>
            <w:sz w:val="22"/>
            <w:szCs w:val="22"/>
          </w:rPr>
          <w:instrText xml:space="preserve"> PAGEREF _Toc490218350 \h </w:instrText>
        </w:r>
        <w:r w:rsidR="008F08DC" w:rsidRPr="00EF6272">
          <w:rPr>
            <w:rFonts w:asciiTheme="majorHAnsi" w:hAnsiTheme="majorHAnsi"/>
            <w:noProof/>
            <w:webHidden/>
            <w:sz w:val="22"/>
            <w:szCs w:val="22"/>
          </w:rPr>
        </w:r>
        <w:r w:rsidR="008F08DC" w:rsidRPr="00EF6272">
          <w:rPr>
            <w:rFonts w:asciiTheme="majorHAnsi" w:hAnsiTheme="majorHAnsi"/>
            <w:noProof/>
            <w:webHidden/>
            <w:sz w:val="22"/>
            <w:szCs w:val="22"/>
          </w:rPr>
          <w:fldChar w:fldCharType="separate"/>
        </w:r>
        <w:r w:rsidR="00C92A39">
          <w:rPr>
            <w:rFonts w:asciiTheme="majorHAnsi" w:hAnsiTheme="majorHAnsi"/>
            <w:noProof/>
            <w:webHidden/>
            <w:sz w:val="22"/>
            <w:szCs w:val="22"/>
          </w:rPr>
          <w:t>59</w:t>
        </w:r>
        <w:r w:rsidR="008F08DC" w:rsidRPr="00EF6272">
          <w:rPr>
            <w:rFonts w:asciiTheme="majorHAnsi" w:hAnsiTheme="majorHAnsi"/>
            <w:noProof/>
            <w:webHidden/>
            <w:sz w:val="22"/>
            <w:szCs w:val="22"/>
          </w:rPr>
          <w:fldChar w:fldCharType="end"/>
        </w:r>
      </w:hyperlink>
    </w:p>
    <w:p w:rsidR="008F08DC" w:rsidRPr="00EF6272" w:rsidRDefault="00861118" w:rsidP="008F08DC">
      <w:pPr>
        <w:pStyle w:val="TOC2"/>
        <w:tabs>
          <w:tab w:val="right" w:leader="dot" w:pos="8390"/>
        </w:tabs>
        <w:spacing w:after="0"/>
        <w:rPr>
          <w:rFonts w:asciiTheme="majorHAnsi" w:eastAsiaTheme="minorEastAsia" w:hAnsiTheme="majorHAnsi" w:cstheme="minorBidi"/>
          <w:noProof/>
          <w:sz w:val="22"/>
          <w:szCs w:val="22"/>
        </w:rPr>
      </w:pPr>
      <w:hyperlink w:anchor="_Toc490218351" w:history="1">
        <w:r w:rsidR="008F08DC" w:rsidRPr="00EF6272">
          <w:rPr>
            <w:rStyle w:val="Hyperlink"/>
            <w:rFonts w:asciiTheme="majorHAnsi" w:hAnsiTheme="majorHAnsi"/>
            <w:noProof/>
            <w:sz w:val="22"/>
            <w:szCs w:val="22"/>
          </w:rPr>
          <w:t>NWT Educator Induction Program</w:t>
        </w:r>
        <w:r w:rsidR="008F08DC" w:rsidRPr="00EF6272">
          <w:rPr>
            <w:rFonts w:asciiTheme="majorHAnsi" w:hAnsiTheme="majorHAnsi"/>
            <w:noProof/>
            <w:webHidden/>
            <w:sz w:val="22"/>
            <w:szCs w:val="22"/>
          </w:rPr>
          <w:tab/>
        </w:r>
        <w:r w:rsidR="008F08DC" w:rsidRPr="00EF6272">
          <w:rPr>
            <w:rFonts w:asciiTheme="majorHAnsi" w:hAnsiTheme="majorHAnsi"/>
            <w:noProof/>
            <w:webHidden/>
            <w:sz w:val="22"/>
            <w:szCs w:val="22"/>
          </w:rPr>
          <w:fldChar w:fldCharType="begin"/>
        </w:r>
        <w:r w:rsidR="008F08DC" w:rsidRPr="00EF6272">
          <w:rPr>
            <w:rFonts w:asciiTheme="majorHAnsi" w:hAnsiTheme="majorHAnsi"/>
            <w:noProof/>
            <w:webHidden/>
            <w:sz w:val="22"/>
            <w:szCs w:val="22"/>
          </w:rPr>
          <w:instrText xml:space="preserve"> PAGEREF _Toc490218351 \h </w:instrText>
        </w:r>
        <w:r w:rsidR="008F08DC" w:rsidRPr="00EF6272">
          <w:rPr>
            <w:rFonts w:asciiTheme="majorHAnsi" w:hAnsiTheme="majorHAnsi"/>
            <w:noProof/>
            <w:webHidden/>
            <w:sz w:val="22"/>
            <w:szCs w:val="22"/>
          </w:rPr>
        </w:r>
        <w:r w:rsidR="008F08DC" w:rsidRPr="00EF6272">
          <w:rPr>
            <w:rFonts w:asciiTheme="majorHAnsi" w:hAnsiTheme="majorHAnsi"/>
            <w:noProof/>
            <w:webHidden/>
            <w:sz w:val="22"/>
            <w:szCs w:val="22"/>
          </w:rPr>
          <w:fldChar w:fldCharType="separate"/>
        </w:r>
        <w:r w:rsidR="00C92A39">
          <w:rPr>
            <w:rFonts w:asciiTheme="majorHAnsi" w:hAnsiTheme="majorHAnsi"/>
            <w:noProof/>
            <w:webHidden/>
            <w:sz w:val="22"/>
            <w:szCs w:val="22"/>
          </w:rPr>
          <w:t>61</w:t>
        </w:r>
        <w:r w:rsidR="008F08DC" w:rsidRPr="00EF6272">
          <w:rPr>
            <w:rFonts w:asciiTheme="majorHAnsi" w:hAnsiTheme="majorHAnsi"/>
            <w:noProof/>
            <w:webHidden/>
            <w:sz w:val="22"/>
            <w:szCs w:val="22"/>
          </w:rPr>
          <w:fldChar w:fldCharType="end"/>
        </w:r>
      </w:hyperlink>
    </w:p>
    <w:p w:rsidR="008F08DC" w:rsidRPr="00EF6272" w:rsidRDefault="00861118" w:rsidP="008F08DC">
      <w:pPr>
        <w:pStyle w:val="TOC2"/>
        <w:tabs>
          <w:tab w:val="right" w:leader="dot" w:pos="8390"/>
        </w:tabs>
        <w:spacing w:after="0"/>
        <w:rPr>
          <w:rFonts w:asciiTheme="majorHAnsi" w:eastAsiaTheme="minorEastAsia" w:hAnsiTheme="majorHAnsi" w:cstheme="minorBidi"/>
          <w:noProof/>
          <w:sz w:val="22"/>
          <w:szCs w:val="22"/>
        </w:rPr>
      </w:pPr>
      <w:hyperlink w:anchor="_Toc490218352" w:history="1">
        <w:r w:rsidR="008F08DC" w:rsidRPr="00EF6272">
          <w:rPr>
            <w:rStyle w:val="Hyperlink"/>
            <w:rFonts w:asciiTheme="majorHAnsi" w:hAnsiTheme="majorHAnsi"/>
            <w:noProof/>
            <w:sz w:val="22"/>
            <w:szCs w:val="22"/>
          </w:rPr>
          <w:t>Pre-Orientation</w:t>
        </w:r>
        <w:r w:rsidR="008F08DC" w:rsidRPr="00EF6272">
          <w:rPr>
            <w:rFonts w:asciiTheme="majorHAnsi" w:hAnsiTheme="majorHAnsi"/>
            <w:noProof/>
            <w:webHidden/>
            <w:sz w:val="22"/>
            <w:szCs w:val="22"/>
          </w:rPr>
          <w:tab/>
        </w:r>
        <w:r w:rsidR="008F08DC" w:rsidRPr="00EF6272">
          <w:rPr>
            <w:rFonts w:asciiTheme="majorHAnsi" w:hAnsiTheme="majorHAnsi"/>
            <w:noProof/>
            <w:webHidden/>
            <w:sz w:val="22"/>
            <w:szCs w:val="22"/>
          </w:rPr>
          <w:fldChar w:fldCharType="begin"/>
        </w:r>
        <w:r w:rsidR="008F08DC" w:rsidRPr="00EF6272">
          <w:rPr>
            <w:rFonts w:asciiTheme="majorHAnsi" w:hAnsiTheme="majorHAnsi"/>
            <w:noProof/>
            <w:webHidden/>
            <w:sz w:val="22"/>
            <w:szCs w:val="22"/>
          </w:rPr>
          <w:instrText xml:space="preserve"> PAGEREF _Toc490218352 \h </w:instrText>
        </w:r>
        <w:r w:rsidR="008F08DC" w:rsidRPr="00EF6272">
          <w:rPr>
            <w:rFonts w:asciiTheme="majorHAnsi" w:hAnsiTheme="majorHAnsi"/>
            <w:noProof/>
            <w:webHidden/>
            <w:sz w:val="22"/>
            <w:szCs w:val="22"/>
          </w:rPr>
        </w:r>
        <w:r w:rsidR="008F08DC" w:rsidRPr="00EF6272">
          <w:rPr>
            <w:rFonts w:asciiTheme="majorHAnsi" w:hAnsiTheme="majorHAnsi"/>
            <w:noProof/>
            <w:webHidden/>
            <w:sz w:val="22"/>
            <w:szCs w:val="22"/>
          </w:rPr>
          <w:fldChar w:fldCharType="separate"/>
        </w:r>
        <w:r w:rsidR="00C92A39">
          <w:rPr>
            <w:rFonts w:asciiTheme="majorHAnsi" w:hAnsiTheme="majorHAnsi"/>
            <w:noProof/>
            <w:webHidden/>
            <w:sz w:val="22"/>
            <w:szCs w:val="22"/>
          </w:rPr>
          <w:t>62</w:t>
        </w:r>
        <w:r w:rsidR="008F08DC" w:rsidRPr="00EF6272">
          <w:rPr>
            <w:rFonts w:asciiTheme="majorHAnsi" w:hAnsiTheme="majorHAnsi"/>
            <w:noProof/>
            <w:webHidden/>
            <w:sz w:val="22"/>
            <w:szCs w:val="22"/>
          </w:rPr>
          <w:fldChar w:fldCharType="end"/>
        </w:r>
      </w:hyperlink>
    </w:p>
    <w:p w:rsidR="008F08DC" w:rsidRPr="00EF6272" w:rsidRDefault="00861118" w:rsidP="008F08DC">
      <w:pPr>
        <w:pStyle w:val="TOC2"/>
        <w:tabs>
          <w:tab w:val="right" w:leader="dot" w:pos="8390"/>
        </w:tabs>
        <w:spacing w:after="0"/>
        <w:rPr>
          <w:rFonts w:asciiTheme="majorHAnsi" w:eastAsiaTheme="minorEastAsia" w:hAnsiTheme="majorHAnsi" w:cstheme="minorBidi"/>
          <w:noProof/>
          <w:sz w:val="22"/>
          <w:szCs w:val="22"/>
        </w:rPr>
      </w:pPr>
      <w:hyperlink w:anchor="_Toc490218353" w:history="1">
        <w:r w:rsidR="008F08DC" w:rsidRPr="00EF6272">
          <w:rPr>
            <w:rStyle w:val="Hyperlink"/>
            <w:rFonts w:asciiTheme="majorHAnsi" w:hAnsiTheme="majorHAnsi"/>
            <w:noProof/>
            <w:sz w:val="22"/>
            <w:szCs w:val="22"/>
          </w:rPr>
          <w:t>Orientation</w:t>
        </w:r>
        <w:r w:rsidR="008F08DC" w:rsidRPr="00EF6272">
          <w:rPr>
            <w:rFonts w:asciiTheme="majorHAnsi" w:hAnsiTheme="majorHAnsi"/>
            <w:noProof/>
            <w:webHidden/>
            <w:sz w:val="22"/>
            <w:szCs w:val="22"/>
          </w:rPr>
          <w:tab/>
        </w:r>
        <w:r w:rsidR="008F08DC" w:rsidRPr="00EF6272">
          <w:rPr>
            <w:rFonts w:asciiTheme="majorHAnsi" w:hAnsiTheme="majorHAnsi"/>
            <w:noProof/>
            <w:webHidden/>
            <w:sz w:val="22"/>
            <w:szCs w:val="22"/>
          </w:rPr>
          <w:fldChar w:fldCharType="begin"/>
        </w:r>
        <w:r w:rsidR="008F08DC" w:rsidRPr="00EF6272">
          <w:rPr>
            <w:rFonts w:asciiTheme="majorHAnsi" w:hAnsiTheme="majorHAnsi"/>
            <w:noProof/>
            <w:webHidden/>
            <w:sz w:val="22"/>
            <w:szCs w:val="22"/>
          </w:rPr>
          <w:instrText xml:space="preserve"> PAGEREF _Toc490218353 \h </w:instrText>
        </w:r>
        <w:r w:rsidR="008F08DC" w:rsidRPr="00EF6272">
          <w:rPr>
            <w:rFonts w:asciiTheme="majorHAnsi" w:hAnsiTheme="majorHAnsi"/>
            <w:noProof/>
            <w:webHidden/>
            <w:sz w:val="22"/>
            <w:szCs w:val="22"/>
          </w:rPr>
        </w:r>
        <w:r w:rsidR="008F08DC" w:rsidRPr="00EF6272">
          <w:rPr>
            <w:rFonts w:asciiTheme="majorHAnsi" w:hAnsiTheme="majorHAnsi"/>
            <w:noProof/>
            <w:webHidden/>
            <w:sz w:val="22"/>
            <w:szCs w:val="22"/>
          </w:rPr>
          <w:fldChar w:fldCharType="separate"/>
        </w:r>
        <w:r w:rsidR="00C92A39">
          <w:rPr>
            <w:rFonts w:asciiTheme="majorHAnsi" w:hAnsiTheme="majorHAnsi"/>
            <w:noProof/>
            <w:webHidden/>
            <w:sz w:val="22"/>
            <w:szCs w:val="22"/>
          </w:rPr>
          <w:t>63</w:t>
        </w:r>
        <w:r w:rsidR="008F08DC" w:rsidRPr="00EF6272">
          <w:rPr>
            <w:rFonts w:asciiTheme="majorHAnsi" w:hAnsiTheme="majorHAnsi"/>
            <w:noProof/>
            <w:webHidden/>
            <w:sz w:val="22"/>
            <w:szCs w:val="22"/>
          </w:rPr>
          <w:fldChar w:fldCharType="end"/>
        </w:r>
      </w:hyperlink>
    </w:p>
    <w:p w:rsidR="008F08DC" w:rsidRPr="00EF6272" w:rsidRDefault="00861118" w:rsidP="008F08DC">
      <w:pPr>
        <w:pStyle w:val="TOC2"/>
        <w:tabs>
          <w:tab w:val="right" w:leader="dot" w:pos="8390"/>
        </w:tabs>
        <w:spacing w:after="0"/>
        <w:rPr>
          <w:rFonts w:asciiTheme="majorHAnsi" w:eastAsiaTheme="minorEastAsia" w:hAnsiTheme="majorHAnsi" w:cstheme="minorBidi"/>
          <w:noProof/>
          <w:sz w:val="22"/>
          <w:szCs w:val="22"/>
        </w:rPr>
      </w:pPr>
      <w:hyperlink w:anchor="_Toc490218354" w:history="1">
        <w:r w:rsidR="008F08DC" w:rsidRPr="00EF6272">
          <w:rPr>
            <w:rStyle w:val="Hyperlink"/>
            <w:rFonts w:asciiTheme="majorHAnsi" w:hAnsiTheme="majorHAnsi"/>
            <w:noProof/>
            <w:sz w:val="22"/>
            <w:szCs w:val="22"/>
          </w:rPr>
          <w:t>Systemic</w:t>
        </w:r>
        <w:r w:rsidR="008F08DC" w:rsidRPr="00EF6272">
          <w:rPr>
            <w:rStyle w:val="Hyperlink"/>
            <w:rFonts w:asciiTheme="majorHAnsi" w:hAnsiTheme="majorHAnsi"/>
            <w:noProof/>
            <w:spacing w:val="-21"/>
            <w:sz w:val="22"/>
            <w:szCs w:val="22"/>
          </w:rPr>
          <w:t xml:space="preserve"> </w:t>
        </w:r>
        <w:r w:rsidR="008F08DC" w:rsidRPr="00EF6272">
          <w:rPr>
            <w:rStyle w:val="Hyperlink"/>
            <w:rFonts w:asciiTheme="majorHAnsi" w:hAnsiTheme="majorHAnsi"/>
            <w:noProof/>
            <w:sz w:val="22"/>
            <w:szCs w:val="22"/>
          </w:rPr>
          <w:t>Sustained</w:t>
        </w:r>
        <w:r w:rsidR="008F08DC" w:rsidRPr="00EF6272">
          <w:rPr>
            <w:rStyle w:val="Hyperlink"/>
            <w:rFonts w:asciiTheme="majorHAnsi" w:hAnsiTheme="majorHAnsi"/>
            <w:noProof/>
            <w:spacing w:val="-21"/>
            <w:sz w:val="22"/>
            <w:szCs w:val="22"/>
          </w:rPr>
          <w:t xml:space="preserve"> </w:t>
        </w:r>
        <w:r w:rsidR="008F08DC" w:rsidRPr="00EF6272">
          <w:rPr>
            <w:rStyle w:val="Hyperlink"/>
            <w:rFonts w:asciiTheme="majorHAnsi" w:hAnsiTheme="majorHAnsi"/>
            <w:noProof/>
            <w:sz w:val="22"/>
            <w:szCs w:val="22"/>
          </w:rPr>
          <w:t>Supports</w:t>
        </w:r>
        <w:r w:rsidR="008F08DC" w:rsidRPr="00EF6272">
          <w:rPr>
            <w:rFonts w:asciiTheme="majorHAnsi" w:hAnsiTheme="majorHAnsi"/>
            <w:noProof/>
            <w:webHidden/>
            <w:sz w:val="22"/>
            <w:szCs w:val="22"/>
          </w:rPr>
          <w:tab/>
        </w:r>
        <w:r w:rsidR="008F08DC" w:rsidRPr="00EF6272">
          <w:rPr>
            <w:rFonts w:asciiTheme="majorHAnsi" w:hAnsiTheme="majorHAnsi"/>
            <w:noProof/>
            <w:webHidden/>
            <w:sz w:val="22"/>
            <w:szCs w:val="22"/>
          </w:rPr>
          <w:fldChar w:fldCharType="begin"/>
        </w:r>
        <w:r w:rsidR="008F08DC" w:rsidRPr="00EF6272">
          <w:rPr>
            <w:rFonts w:asciiTheme="majorHAnsi" w:hAnsiTheme="majorHAnsi"/>
            <w:noProof/>
            <w:webHidden/>
            <w:sz w:val="22"/>
            <w:szCs w:val="22"/>
          </w:rPr>
          <w:instrText xml:space="preserve"> PAGEREF _Toc490218354 \h </w:instrText>
        </w:r>
        <w:r w:rsidR="008F08DC" w:rsidRPr="00EF6272">
          <w:rPr>
            <w:rFonts w:asciiTheme="majorHAnsi" w:hAnsiTheme="majorHAnsi"/>
            <w:noProof/>
            <w:webHidden/>
            <w:sz w:val="22"/>
            <w:szCs w:val="22"/>
          </w:rPr>
        </w:r>
        <w:r w:rsidR="008F08DC" w:rsidRPr="00EF6272">
          <w:rPr>
            <w:rFonts w:asciiTheme="majorHAnsi" w:hAnsiTheme="majorHAnsi"/>
            <w:noProof/>
            <w:webHidden/>
            <w:sz w:val="22"/>
            <w:szCs w:val="22"/>
          </w:rPr>
          <w:fldChar w:fldCharType="separate"/>
        </w:r>
        <w:r w:rsidR="00C92A39">
          <w:rPr>
            <w:rFonts w:asciiTheme="majorHAnsi" w:hAnsiTheme="majorHAnsi"/>
            <w:noProof/>
            <w:webHidden/>
            <w:sz w:val="22"/>
            <w:szCs w:val="22"/>
          </w:rPr>
          <w:t>65</w:t>
        </w:r>
        <w:r w:rsidR="008F08DC" w:rsidRPr="00EF6272">
          <w:rPr>
            <w:rFonts w:asciiTheme="majorHAnsi" w:hAnsiTheme="majorHAnsi"/>
            <w:noProof/>
            <w:webHidden/>
            <w:sz w:val="22"/>
            <w:szCs w:val="22"/>
          </w:rPr>
          <w:fldChar w:fldCharType="end"/>
        </w:r>
      </w:hyperlink>
    </w:p>
    <w:p w:rsidR="008F08DC" w:rsidRPr="00EF6272" w:rsidRDefault="00861118" w:rsidP="008F08DC">
      <w:pPr>
        <w:pStyle w:val="TOC2"/>
        <w:tabs>
          <w:tab w:val="right" w:leader="dot" w:pos="8390"/>
        </w:tabs>
        <w:spacing w:after="0"/>
        <w:rPr>
          <w:rFonts w:asciiTheme="majorHAnsi" w:eastAsiaTheme="minorEastAsia" w:hAnsiTheme="majorHAnsi" w:cstheme="minorBidi"/>
          <w:noProof/>
          <w:sz w:val="22"/>
          <w:szCs w:val="22"/>
        </w:rPr>
      </w:pPr>
      <w:hyperlink w:anchor="_Toc490218355" w:history="1">
        <w:r w:rsidR="008F08DC" w:rsidRPr="00EF6272">
          <w:rPr>
            <w:rStyle w:val="Hyperlink"/>
            <w:rFonts w:asciiTheme="majorHAnsi" w:hAnsiTheme="majorHAnsi"/>
            <w:noProof/>
            <w:sz w:val="22"/>
            <w:szCs w:val="22"/>
          </w:rPr>
          <w:t>The NWT Mentorship Program</w:t>
        </w:r>
        <w:r w:rsidR="008F08DC" w:rsidRPr="00EF6272">
          <w:rPr>
            <w:rFonts w:asciiTheme="majorHAnsi" w:hAnsiTheme="majorHAnsi"/>
            <w:noProof/>
            <w:webHidden/>
            <w:sz w:val="22"/>
            <w:szCs w:val="22"/>
          </w:rPr>
          <w:tab/>
        </w:r>
        <w:r w:rsidR="008F08DC" w:rsidRPr="00EF6272">
          <w:rPr>
            <w:rFonts w:asciiTheme="majorHAnsi" w:hAnsiTheme="majorHAnsi"/>
            <w:noProof/>
            <w:webHidden/>
            <w:sz w:val="22"/>
            <w:szCs w:val="22"/>
          </w:rPr>
          <w:fldChar w:fldCharType="begin"/>
        </w:r>
        <w:r w:rsidR="008F08DC" w:rsidRPr="00EF6272">
          <w:rPr>
            <w:rFonts w:asciiTheme="majorHAnsi" w:hAnsiTheme="majorHAnsi"/>
            <w:noProof/>
            <w:webHidden/>
            <w:sz w:val="22"/>
            <w:szCs w:val="22"/>
          </w:rPr>
          <w:instrText xml:space="preserve"> PAGEREF _Toc490218355 \h </w:instrText>
        </w:r>
        <w:r w:rsidR="008F08DC" w:rsidRPr="00EF6272">
          <w:rPr>
            <w:rFonts w:asciiTheme="majorHAnsi" w:hAnsiTheme="majorHAnsi"/>
            <w:noProof/>
            <w:webHidden/>
            <w:sz w:val="22"/>
            <w:szCs w:val="22"/>
          </w:rPr>
        </w:r>
        <w:r w:rsidR="008F08DC" w:rsidRPr="00EF6272">
          <w:rPr>
            <w:rFonts w:asciiTheme="majorHAnsi" w:hAnsiTheme="majorHAnsi"/>
            <w:noProof/>
            <w:webHidden/>
            <w:sz w:val="22"/>
            <w:szCs w:val="22"/>
          </w:rPr>
          <w:fldChar w:fldCharType="separate"/>
        </w:r>
        <w:r w:rsidR="00C92A39">
          <w:rPr>
            <w:rFonts w:asciiTheme="majorHAnsi" w:hAnsiTheme="majorHAnsi"/>
            <w:noProof/>
            <w:webHidden/>
            <w:sz w:val="22"/>
            <w:szCs w:val="22"/>
          </w:rPr>
          <w:t>67</w:t>
        </w:r>
        <w:r w:rsidR="008F08DC" w:rsidRPr="00EF6272">
          <w:rPr>
            <w:rFonts w:asciiTheme="majorHAnsi" w:hAnsiTheme="majorHAnsi"/>
            <w:noProof/>
            <w:webHidden/>
            <w:sz w:val="22"/>
            <w:szCs w:val="22"/>
          </w:rPr>
          <w:fldChar w:fldCharType="end"/>
        </w:r>
      </w:hyperlink>
    </w:p>
    <w:p w:rsidR="008F08DC" w:rsidRPr="00EF6272" w:rsidRDefault="00861118" w:rsidP="008F08DC">
      <w:pPr>
        <w:pStyle w:val="TOC2"/>
        <w:tabs>
          <w:tab w:val="right" w:leader="dot" w:pos="8390"/>
        </w:tabs>
        <w:spacing w:after="0"/>
        <w:rPr>
          <w:rFonts w:asciiTheme="majorHAnsi" w:eastAsiaTheme="minorEastAsia" w:hAnsiTheme="majorHAnsi" w:cstheme="minorBidi"/>
          <w:noProof/>
          <w:sz w:val="22"/>
          <w:szCs w:val="22"/>
        </w:rPr>
      </w:pPr>
      <w:hyperlink w:anchor="_Toc490218356" w:history="1">
        <w:r w:rsidR="008F08DC" w:rsidRPr="00EF6272">
          <w:rPr>
            <w:rStyle w:val="Hyperlink"/>
            <w:rFonts w:asciiTheme="majorHAnsi" w:hAnsiTheme="majorHAnsi"/>
            <w:noProof/>
            <w:sz w:val="22"/>
            <w:szCs w:val="22"/>
          </w:rPr>
          <w:t>APPLICATION</w:t>
        </w:r>
        <w:r w:rsidR="008F08DC" w:rsidRPr="00EF6272">
          <w:rPr>
            <w:rStyle w:val="Hyperlink"/>
            <w:rFonts w:asciiTheme="majorHAnsi" w:hAnsiTheme="majorHAnsi"/>
            <w:noProof/>
            <w:spacing w:val="-25"/>
            <w:sz w:val="22"/>
            <w:szCs w:val="22"/>
          </w:rPr>
          <w:t xml:space="preserve"> </w:t>
        </w:r>
        <w:r w:rsidR="008F08DC" w:rsidRPr="00EF6272">
          <w:rPr>
            <w:rStyle w:val="Hyperlink"/>
            <w:rFonts w:asciiTheme="majorHAnsi" w:hAnsiTheme="majorHAnsi"/>
            <w:noProof/>
            <w:sz w:val="22"/>
            <w:szCs w:val="22"/>
          </w:rPr>
          <w:t>FOR</w:t>
        </w:r>
        <w:r w:rsidR="008F08DC" w:rsidRPr="00EF6272">
          <w:rPr>
            <w:rStyle w:val="Hyperlink"/>
            <w:rFonts w:asciiTheme="majorHAnsi" w:hAnsiTheme="majorHAnsi"/>
            <w:noProof/>
            <w:spacing w:val="-24"/>
            <w:sz w:val="22"/>
            <w:szCs w:val="22"/>
          </w:rPr>
          <w:t xml:space="preserve"> </w:t>
        </w:r>
        <w:r w:rsidR="008F08DC" w:rsidRPr="00EF6272">
          <w:rPr>
            <w:rStyle w:val="Hyperlink"/>
            <w:rFonts w:asciiTheme="majorHAnsi" w:hAnsiTheme="majorHAnsi"/>
            <w:noProof/>
            <w:sz w:val="22"/>
            <w:szCs w:val="22"/>
          </w:rPr>
          <w:t>MENTORSHIP</w:t>
        </w:r>
        <w:r w:rsidR="008F08DC" w:rsidRPr="00EF6272">
          <w:rPr>
            <w:rFonts w:asciiTheme="majorHAnsi" w:hAnsiTheme="majorHAnsi"/>
            <w:noProof/>
            <w:webHidden/>
            <w:sz w:val="22"/>
            <w:szCs w:val="22"/>
          </w:rPr>
          <w:tab/>
        </w:r>
        <w:r w:rsidR="008F08DC" w:rsidRPr="00EF6272">
          <w:rPr>
            <w:rFonts w:asciiTheme="majorHAnsi" w:hAnsiTheme="majorHAnsi"/>
            <w:noProof/>
            <w:webHidden/>
            <w:sz w:val="22"/>
            <w:szCs w:val="22"/>
          </w:rPr>
          <w:fldChar w:fldCharType="begin"/>
        </w:r>
        <w:r w:rsidR="008F08DC" w:rsidRPr="00EF6272">
          <w:rPr>
            <w:rFonts w:asciiTheme="majorHAnsi" w:hAnsiTheme="majorHAnsi"/>
            <w:noProof/>
            <w:webHidden/>
            <w:sz w:val="22"/>
            <w:szCs w:val="22"/>
          </w:rPr>
          <w:instrText xml:space="preserve"> PAGEREF _Toc490218356 \h </w:instrText>
        </w:r>
        <w:r w:rsidR="008F08DC" w:rsidRPr="00EF6272">
          <w:rPr>
            <w:rFonts w:asciiTheme="majorHAnsi" w:hAnsiTheme="majorHAnsi"/>
            <w:noProof/>
            <w:webHidden/>
            <w:sz w:val="22"/>
            <w:szCs w:val="22"/>
          </w:rPr>
        </w:r>
        <w:r w:rsidR="008F08DC" w:rsidRPr="00EF6272">
          <w:rPr>
            <w:rFonts w:asciiTheme="majorHAnsi" w:hAnsiTheme="majorHAnsi"/>
            <w:noProof/>
            <w:webHidden/>
            <w:sz w:val="22"/>
            <w:szCs w:val="22"/>
          </w:rPr>
          <w:fldChar w:fldCharType="separate"/>
        </w:r>
        <w:r w:rsidR="00C92A39">
          <w:rPr>
            <w:rFonts w:asciiTheme="majorHAnsi" w:hAnsiTheme="majorHAnsi"/>
            <w:noProof/>
            <w:webHidden/>
            <w:sz w:val="22"/>
            <w:szCs w:val="22"/>
          </w:rPr>
          <w:t>69</w:t>
        </w:r>
        <w:r w:rsidR="008F08DC" w:rsidRPr="00EF6272">
          <w:rPr>
            <w:rFonts w:asciiTheme="majorHAnsi" w:hAnsiTheme="majorHAnsi"/>
            <w:noProof/>
            <w:webHidden/>
            <w:sz w:val="22"/>
            <w:szCs w:val="22"/>
          </w:rPr>
          <w:fldChar w:fldCharType="end"/>
        </w:r>
      </w:hyperlink>
    </w:p>
    <w:p w:rsidR="008F08DC" w:rsidRPr="00EF6272" w:rsidRDefault="00861118" w:rsidP="008F08DC">
      <w:pPr>
        <w:pStyle w:val="TOC2"/>
        <w:tabs>
          <w:tab w:val="right" w:leader="dot" w:pos="8390"/>
        </w:tabs>
        <w:spacing w:after="0"/>
        <w:rPr>
          <w:rFonts w:asciiTheme="majorHAnsi" w:eastAsiaTheme="minorEastAsia" w:hAnsiTheme="majorHAnsi" w:cstheme="minorBidi"/>
          <w:noProof/>
          <w:sz w:val="22"/>
          <w:szCs w:val="22"/>
        </w:rPr>
      </w:pPr>
      <w:hyperlink w:anchor="_Toc490218357" w:history="1">
        <w:r w:rsidR="008F08DC" w:rsidRPr="00EF6272">
          <w:rPr>
            <w:rStyle w:val="Hyperlink"/>
            <w:rFonts w:asciiTheme="majorHAnsi" w:hAnsiTheme="majorHAnsi"/>
            <w:noProof/>
            <w:sz w:val="22"/>
            <w:szCs w:val="22"/>
          </w:rPr>
          <w:t>Sample Mentorship Plans</w:t>
        </w:r>
        <w:r w:rsidR="008F08DC" w:rsidRPr="00EF6272">
          <w:rPr>
            <w:rFonts w:asciiTheme="majorHAnsi" w:hAnsiTheme="majorHAnsi"/>
            <w:noProof/>
            <w:webHidden/>
            <w:sz w:val="22"/>
            <w:szCs w:val="22"/>
          </w:rPr>
          <w:tab/>
        </w:r>
        <w:r w:rsidR="008F08DC" w:rsidRPr="00EF6272">
          <w:rPr>
            <w:rFonts w:asciiTheme="majorHAnsi" w:hAnsiTheme="majorHAnsi"/>
            <w:noProof/>
            <w:webHidden/>
            <w:sz w:val="22"/>
            <w:szCs w:val="22"/>
          </w:rPr>
          <w:fldChar w:fldCharType="begin"/>
        </w:r>
        <w:r w:rsidR="008F08DC" w:rsidRPr="00EF6272">
          <w:rPr>
            <w:rFonts w:asciiTheme="majorHAnsi" w:hAnsiTheme="majorHAnsi"/>
            <w:noProof/>
            <w:webHidden/>
            <w:sz w:val="22"/>
            <w:szCs w:val="22"/>
          </w:rPr>
          <w:instrText xml:space="preserve"> PAGEREF _Toc490218357 \h </w:instrText>
        </w:r>
        <w:r w:rsidR="008F08DC" w:rsidRPr="00EF6272">
          <w:rPr>
            <w:rFonts w:asciiTheme="majorHAnsi" w:hAnsiTheme="majorHAnsi"/>
            <w:noProof/>
            <w:webHidden/>
            <w:sz w:val="22"/>
            <w:szCs w:val="22"/>
          </w:rPr>
        </w:r>
        <w:r w:rsidR="008F08DC" w:rsidRPr="00EF6272">
          <w:rPr>
            <w:rFonts w:asciiTheme="majorHAnsi" w:hAnsiTheme="majorHAnsi"/>
            <w:noProof/>
            <w:webHidden/>
            <w:sz w:val="22"/>
            <w:szCs w:val="22"/>
          </w:rPr>
          <w:fldChar w:fldCharType="separate"/>
        </w:r>
        <w:r w:rsidR="00C92A39">
          <w:rPr>
            <w:rFonts w:asciiTheme="majorHAnsi" w:hAnsiTheme="majorHAnsi"/>
            <w:noProof/>
            <w:webHidden/>
            <w:sz w:val="22"/>
            <w:szCs w:val="22"/>
          </w:rPr>
          <w:t>72</w:t>
        </w:r>
        <w:r w:rsidR="008F08DC" w:rsidRPr="00EF6272">
          <w:rPr>
            <w:rFonts w:asciiTheme="majorHAnsi" w:hAnsiTheme="majorHAnsi"/>
            <w:noProof/>
            <w:webHidden/>
            <w:sz w:val="22"/>
            <w:szCs w:val="22"/>
          </w:rPr>
          <w:fldChar w:fldCharType="end"/>
        </w:r>
      </w:hyperlink>
    </w:p>
    <w:p w:rsidR="008F08DC" w:rsidRPr="00EF6272" w:rsidRDefault="00861118" w:rsidP="008F08DC">
      <w:pPr>
        <w:pStyle w:val="TOC1"/>
        <w:tabs>
          <w:tab w:val="right" w:leader="dot" w:pos="8390"/>
        </w:tabs>
        <w:spacing w:after="0"/>
        <w:rPr>
          <w:rFonts w:asciiTheme="majorHAnsi" w:eastAsiaTheme="minorEastAsia" w:hAnsiTheme="majorHAnsi" w:cstheme="minorBidi"/>
          <w:b w:val="0"/>
          <w:bCs w:val="0"/>
          <w:noProof/>
          <w:sz w:val="22"/>
          <w:szCs w:val="22"/>
        </w:rPr>
      </w:pPr>
      <w:hyperlink w:anchor="_Toc490218358" w:history="1">
        <w:r w:rsidR="008F08DC" w:rsidRPr="00EF6272">
          <w:rPr>
            <w:rStyle w:val="Hyperlink"/>
            <w:rFonts w:asciiTheme="majorHAnsi" w:hAnsiTheme="majorHAnsi"/>
            <w:noProof/>
            <w:sz w:val="22"/>
            <w:szCs w:val="22"/>
          </w:rPr>
          <w:t>Resources</w:t>
        </w:r>
        <w:r w:rsidR="008F08DC" w:rsidRPr="00EF6272">
          <w:rPr>
            <w:rFonts w:asciiTheme="majorHAnsi" w:hAnsiTheme="majorHAnsi"/>
            <w:noProof/>
            <w:webHidden/>
            <w:sz w:val="22"/>
            <w:szCs w:val="22"/>
          </w:rPr>
          <w:tab/>
        </w:r>
        <w:r w:rsidR="008F08DC" w:rsidRPr="00EF6272">
          <w:rPr>
            <w:rFonts w:asciiTheme="majorHAnsi" w:hAnsiTheme="majorHAnsi"/>
            <w:noProof/>
            <w:webHidden/>
            <w:sz w:val="22"/>
            <w:szCs w:val="22"/>
          </w:rPr>
          <w:fldChar w:fldCharType="begin"/>
        </w:r>
        <w:r w:rsidR="008F08DC" w:rsidRPr="00EF6272">
          <w:rPr>
            <w:rFonts w:asciiTheme="majorHAnsi" w:hAnsiTheme="majorHAnsi"/>
            <w:noProof/>
            <w:webHidden/>
            <w:sz w:val="22"/>
            <w:szCs w:val="22"/>
          </w:rPr>
          <w:instrText xml:space="preserve"> PAGEREF _Toc490218358 \h </w:instrText>
        </w:r>
        <w:r w:rsidR="008F08DC" w:rsidRPr="00EF6272">
          <w:rPr>
            <w:rFonts w:asciiTheme="majorHAnsi" w:hAnsiTheme="majorHAnsi"/>
            <w:noProof/>
            <w:webHidden/>
            <w:sz w:val="22"/>
            <w:szCs w:val="22"/>
          </w:rPr>
        </w:r>
        <w:r w:rsidR="008F08DC" w:rsidRPr="00EF6272">
          <w:rPr>
            <w:rFonts w:asciiTheme="majorHAnsi" w:hAnsiTheme="majorHAnsi"/>
            <w:noProof/>
            <w:webHidden/>
            <w:sz w:val="22"/>
            <w:szCs w:val="22"/>
          </w:rPr>
          <w:fldChar w:fldCharType="separate"/>
        </w:r>
        <w:r w:rsidR="00C92A39">
          <w:rPr>
            <w:rFonts w:asciiTheme="majorHAnsi" w:hAnsiTheme="majorHAnsi"/>
            <w:noProof/>
            <w:webHidden/>
            <w:sz w:val="22"/>
            <w:szCs w:val="22"/>
          </w:rPr>
          <w:t>77</w:t>
        </w:r>
        <w:r w:rsidR="008F08DC" w:rsidRPr="00EF6272">
          <w:rPr>
            <w:rFonts w:asciiTheme="majorHAnsi" w:hAnsiTheme="majorHAnsi"/>
            <w:noProof/>
            <w:webHidden/>
            <w:sz w:val="22"/>
            <w:szCs w:val="22"/>
          </w:rPr>
          <w:fldChar w:fldCharType="end"/>
        </w:r>
      </w:hyperlink>
    </w:p>
    <w:p w:rsidR="008F08DC" w:rsidRPr="00EF6272" w:rsidRDefault="00861118" w:rsidP="008F08DC">
      <w:pPr>
        <w:pStyle w:val="TOC2"/>
        <w:tabs>
          <w:tab w:val="right" w:leader="dot" w:pos="8390"/>
        </w:tabs>
        <w:spacing w:after="0"/>
        <w:rPr>
          <w:rFonts w:asciiTheme="majorHAnsi" w:eastAsiaTheme="minorEastAsia" w:hAnsiTheme="majorHAnsi" w:cstheme="minorBidi"/>
          <w:noProof/>
          <w:sz w:val="22"/>
          <w:szCs w:val="22"/>
        </w:rPr>
      </w:pPr>
      <w:hyperlink w:anchor="_Toc490218359" w:history="1">
        <w:r w:rsidR="008F08DC" w:rsidRPr="00EF6272">
          <w:rPr>
            <w:rStyle w:val="Hyperlink"/>
            <w:rFonts w:asciiTheme="majorHAnsi" w:hAnsiTheme="majorHAnsi"/>
            <w:noProof/>
            <w:sz w:val="22"/>
            <w:szCs w:val="22"/>
          </w:rPr>
          <w:t>NWT Education Act</w:t>
        </w:r>
        <w:r w:rsidR="008F08DC" w:rsidRPr="00EF6272">
          <w:rPr>
            <w:rFonts w:asciiTheme="majorHAnsi" w:hAnsiTheme="majorHAnsi"/>
            <w:noProof/>
            <w:webHidden/>
            <w:sz w:val="22"/>
            <w:szCs w:val="22"/>
          </w:rPr>
          <w:tab/>
        </w:r>
        <w:r w:rsidR="008F08DC" w:rsidRPr="00EF6272">
          <w:rPr>
            <w:rFonts w:asciiTheme="majorHAnsi" w:hAnsiTheme="majorHAnsi"/>
            <w:noProof/>
            <w:webHidden/>
            <w:sz w:val="22"/>
            <w:szCs w:val="22"/>
          </w:rPr>
          <w:fldChar w:fldCharType="begin"/>
        </w:r>
        <w:r w:rsidR="008F08DC" w:rsidRPr="00EF6272">
          <w:rPr>
            <w:rFonts w:asciiTheme="majorHAnsi" w:hAnsiTheme="majorHAnsi"/>
            <w:noProof/>
            <w:webHidden/>
            <w:sz w:val="22"/>
            <w:szCs w:val="22"/>
          </w:rPr>
          <w:instrText xml:space="preserve"> PAGEREF _Toc490218359 \h </w:instrText>
        </w:r>
        <w:r w:rsidR="008F08DC" w:rsidRPr="00EF6272">
          <w:rPr>
            <w:rFonts w:asciiTheme="majorHAnsi" w:hAnsiTheme="majorHAnsi"/>
            <w:noProof/>
            <w:webHidden/>
            <w:sz w:val="22"/>
            <w:szCs w:val="22"/>
          </w:rPr>
        </w:r>
        <w:r w:rsidR="008F08DC" w:rsidRPr="00EF6272">
          <w:rPr>
            <w:rFonts w:asciiTheme="majorHAnsi" w:hAnsiTheme="majorHAnsi"/>
            <w:noProof/>
            <w:webHidden/>
            <w:sz w:val="22"/>
            <w:szCs w:val="22"/>
          </w:rPr>
          <w:fldChar w:fldCharType="separate"/>
        </w:r>
        <w:r w:rsidR="00C92A39">
          <w:rPr>
            <w:rFonts w:asciiTheme="majorHAnsi" w:hAnsiTheme="majorHAnsi"/>
            <w:noProof/>
            <w:webHidden/>
            <w:sz w:val="22"/>
            <w:szCs w:val="22"/>
          </w:rPr>
          <w:t>78</w:t>
        </w:r>
        <w:r w:rsidR="008F08DC" w:rsidRPr="00EF6272">
          <w:rPr>
            <w:rFonts w:asciiTheme="majorHAnsi" w:hAnsiTheme="majorHAnsi"/>
            <w:noProof/>
            <w:webHidden/>
            <w:sz w:val="22"/>
            <w:szCs w:val="22"/>
          </w:rPr>
          <w:fldChar w:fldCharType="end"/>
        </w:r>
      </w:hyperlink>
    </w:p>
    <w:p w:rsidR="008F08DC" w:rsidRPr="00EF6272" w:rsidRDefault="00861118" w:rsidP="008F08DC">
      <w:pPr>
        <w:pStyle w:val="TOC2"/>
        <w:tabs>
          <w:tab w:val="right" w:leader="dot" w:pos="8390"/>
        </w:tabs>
        <w:spacing w:after="0"/>
        <w:rPr>
          <w:rFonts w:asciiTheme="majorHAnsi" w:eastAsiaTheme="minorEastAsia" w:hAnsiTheme="majorHAnsi" w:cstheme="minorBidi"/>
          <w:noProof/>
          <w:sz w:val="22"/>
          <w:szCs w:val="22"/>
        </w:rPr>
      </w:pPr>
      <w:hyperlink w:anchor="_Toc490218360" w:history="1">
        <w:r w:rsidR="008F08DC" w:rsidRPr="00EF6272">
          <w:rPr>
            <w:rStyle w:val="Hyperlink"/>
            <w:rFonts w:asciiTheme="majorHAnsi" w:hAnsiTheme="majorHAnsi"/>
            <w:noProof/>
            <w:sz w:val="22"/>
            <w:szCs w:val="22"/>
          </w:rPr>
          <w:t>Teacher Growth and Evaluation</w:t>
        </w:r>
        <w:r w:rsidR="008F08DC" w:rsidRPr="00EF6272">
          <w:rPr>
            <w:rFonts w:asciiTheme="majorHAnsi" w:hAnsiTheme="majorHAnsi"/>
            <w:noProof/>
            <w:webHidden/>
            <w:sz w:val="22"/>
            <w:szCs w:val="22"/>
          </w:rPr>
          <w:tab/>
        </w:r>
        <w:r w:rsidR="008F08DC" w:rsidRPr="00EF6272">
          <w:rPr>
            <w:rFonts w:asciiTheme="majorHAnsi" w:hAnsiTheme="majorHAnsi"/>
            <w:noProof/>
            <w:webHidden/>
            <w:sz w:val="22"/>
            <w:szCs w:val="22"/>
          </w:rPr>
          <w:fldChar w:fldCharType="begin"/>
        </w:r>
        <w:r w:rsidR="008F08DC" w:rsidRPr="00EF6272">
          <w:rPr>
            <w:rFonts w:asciiTheme="majorHAnsi" w:hAnsiTheme="majorHAnsi"/>
            <w:noProof/>
            <w:webHidden/>
            <w:sz w:val="22"/>
            <w:szCs w:val="22"/>
          </w:rPr>
          <w:instrText xml:space="preserve"> PAGEREF _Toc490218360 \h </w:instrText>
        </w:r>
        <w:r w:rsidR="008F08DC" w:rsidRPr="00EF6272">
          <w:rPr>
            <w:rFonts w:asciiTheme="majorHAnsi" w:hAnsiTheme="majorHAnsi"/>
            <w:noProof/>
            <w:webHidden/>
            <w:sz w:val="22"/>
            <w:szCs w:val="22"/>
          </w:rPr>
        </w:r>
        <w:r w:rsidR="008F08DC" w:rsidRPr="00EF6272">
          <w:rPr>
            <w:rFonts w:asciiTheme="majorHAnsi" w:hAnsiTheme="majorHAnsi"/>
            <w:noProof/>
            <w:webHidden/>
            <w:sz w:val="22"/>
            <w:szCs w:val="22"/>
          </w:rPr>
          <w:fldChar w:fldCharType="separate"/>
        </w:r>
        <w:r w:rsidR="00C92A39">
          <w:rPr>
            <w:rFonts w:asciiTheme="majorHAnsi" w:hAnsiTheme="majorHAnsi"/>
            <w:noProof/>
            <w:webHidden/>
            <w:sz w:val="22"/>
            <w:szCs w:val="22"/>
          </w:rPr>
          <w:t>78</w:t>
        </w:r>
        <w:r w:rsidR="008F08DC" w:rsidRPr="00EF6272">
          <w:rPr>
            <w:rFonts w:asciiTheme="majorHAnsi" w:hAnsiTheme="majorHAnsi"/>
            <w:noProof/>
            <w:webHidden/>
            <w:sz w:val="22"/>
            <w:szCs w:val="22"/>
          </w:rPr>
          <w:fldChar w:fldCharType="end"/>
        </w:r>
      </w:hyperlink>
    </w:p>
    <w:p w:rsidR="008F08DC" w:rsidRPr="00EF6272" w:rsidRDefault="00861118" w:rsidP="008F08DC">
      <w:pPr>
        <w:pStyle w:val="TOC2"/>
        <w:tabs>
          <w:tab w:val="right" w:leader="dot" w:pos="8390"/>
        </w:tabs>
        <w:spacing w:after="0"/>
        <w:rPr>
          <w:rFonts w:asciiTheme="majorHAnsi" w:eastAsiaTheme="minorEastAsia" w:hAnsiTheme="majorHAnsi" w:cstheme="minorBidi"/>
          <w:noProof/>
          <w:sz w:val="22"/>
          <w:szCs w:val="22"/>
        </w:rPr>
      </w:pPr>
      <w:hyperlink w:anchor="_Toc490218361" w:history="1">
        <w:r w:rsidR="008F08DC" w:rsidRPr="00EF6272">
          <w:rPr>
            <w:rStyle w:val="Hyperlink"/>
            <w:rFonts w:asciiTheme="majorHAnsi" w:hAnsiTheme="majorHAnsi"/>
            <w:noProof/>
            <w:sz w:val="22"/>
            <w:szCs w:val="22"/>
          </w:rPr>
          <w:t>Principal Growth and Evaluation</w:t>
        </w:r>
        <w:r w:rsidR="008F08DC" w:rsidRPr="00EF6272">
          <w:rPr>
            <w:rFonts w:asciiTheme="majorHAnsi" w:hAnsiTheme="majorHAnsi"/>
            <w:noProof/>
            <w:webHidden/>
            <w:sz w:val="22"/>
            <w:szCs w:val="22"/>
          </w:rPr>
          <w:tab/>
        </w:r>
        <w:r w:rsidR="008F08DC" w:rsidRPr="00EF6272">
          <w:rPr>
            <w:rFonts w:asciiTheme="majorHAnsi" w:hAnsiTheme="majorHAnsi"/>
            <w:noProof/>
            <w:webHidden/>
            <w:sz w:val="22"/>
            <w:szCs w:val="22"/>
          </w:rPr>
          <w:fldChar w:fldCharType="begin"/>
        </w:r>
        <w:r w:rsidR="008F08DC" w:rsidRPr="00EF6272">
          <w:rPr>
            <w:rFonts w:asciiTheme="majorHAnsi" w:hAnsiTheme="majorHAnsi"/>
            <w:noProof/>
            <w:webHidden/>
            <w:sz w:val="22"/>
            <w:szCs w:val="22"/>
          </w:rPr>
          <w:instrText xml:space="preserve"> PAGEREF _Toc490218361 \h </w:instrText>
        </w:r>
        <w:r w:rsidR="008F08DC" w:rsidRPr="00EF6272">
          <w:rPr>
            <w:rFonts w:asciiTheme="majorHAnsi" w:hAnsiTheme="majorHAnsi"/>
            <w:noProof/>
            <w:webHidden/>
            <w:sz w:val="22"/>
            <w:szCs w:val="22"/>
          </w:rPr>
        </w:r>
        <w:r w:rsidR="008F08DC" w:rsidRPr="00EF6272">
          <w:rPr>
            <w:rFonts w:asciiTheme="majorHAnsi" w:hAnsiTheme="majorHAnsi"/>
            <w:noProof/>
            <w:webHidden/>
            <w:sz w:val="22"/>
            <w:szCs w:val="22"/>
          </w:rPr>
          <w:fldChar w:fldCharType="separate"/>
        </w:r>
        <w:r w:rsidR="00C92A39">
          <w:rPr>
            <w:rFonts w:asciiTheme="majorHAnsi" w:hAnsiTheme="majorHAnsi"/>
            <w:noProof/>
            <w:webHidden/>
            <w:sz w:val="22"/>
            <w:szCs w:val="22"/>
          </w:rPr>
          <w:t>80</w:t>
        </w:r>
        <w:r w:rsidR="008F08DC" w:rsidRPr="00EF6272">
          <w:rPr>
            <w:rFonts w:asciiTheme="majorHAnsi" w:hAnsiTheme="majorHAnsi"/>
            <w:noProof/>
            <w:webHidden/>
            <w:sz w:val="22"/>
            <w:szCs w:val="22"/>
          </w:rPr>
          <w:fldChar w:fldCharType="end"/>
        </w:r>
      </w:hyperlink>
    </w:p>
    <w:p w:rsidR="008F08DC" w:rsidRPr="00EF6272" w:rsidRDefault="00861118" w:rsidP="008F08DC">
      <w:pPr>
        <w:pStyle w:val="TOC2"/>
        <w:tabs>
          <w:tab w:val="right" w:leader="dot" w:pos="8390"/>
        </w:tabs>
        <w:spacing w:after="0"/>
        <w:rPr>
          <w:rFonts w:asciiTheme="majorHAnsi" w:eastAsiaTheme="minorEastAsia" w:hAnsiTheme="majorHAnsi" w:cstheme="minorBidi"/>
          <w:noProof/>
          <w:sz w:val="22"/>
          <w:szCs w:val="22"/>
        </w:rPr>
      </w:pPr>
      <w:hyperlink w:anchor="_Toc490218362" w:history="1">
        <w:r w:rsidR="008F08DC" w:rsidRPr="00EF6272">
          <w:rPr>
            <w:rStyle w:val="Hyperlink"/>
            <w:rFonts w:asciiTheme="majorHAnsi" w:hAnsiTheme="majorHAnsi"/>
            <w:noProof/>
            <w:sz w:val="22"/>
            <w:szCs w:val="22"/>
          </w:rPr>
          <w:t>NWT Teacher Qualification for Certification</w:t>
        </w:r>
        <w:r w:rsidR="008F08DC" w:rsidRPr="00EF6272">
          <w:rPr>
            <w:rFonts w:asciiTheme="majorHAnsi" w:hAnsiTheme="majorHAnsi"/>
            <w:noProof/>
            <w:webHidden/>
            <w:sz w:val="22"/>
            <w:szCs w:val="22"/>
          </w:rPr>
          <w:tab/>
        </w:r>
        <w:r w:rsidR="008F08DC" w:rsidRPr="00EF6272">
          <w:rPr>
            <w:rFonts w:asciiTheme="majorHAnsi" w:hAnsiTheme="majorHAnsi"/>
            <w:noProof/>
            <w:webHidden/>
            <w:sz w:val="22"/>
            <w:szCs w:val="22"/>
          </w:rPr>
          <w:fldChar w:fldCharType="begin"/>
        </w:r>
        <w:r w:rsidR="008F08DC" w:rsidRPr="00EF6272">
          <w:rPr>
            <w:rFonts w:asciiTheme="majorHAnsi" w:hAnsiTheme="majorHAnsi"/>
            <w:noProof/>
            <w:webHidden/>
            <w:sz w:val="22"/>
            <w:szCs w:val="22"/>
          </w:rPr>
          <w:instrText xml:space="preserve"> PAGEREF _Toc490218362 \h </w:instrText>
        </w:r>
        <w:r w:rsidR="008F08DC" w:rsidRPr="00EF6272">
          <w:rPr>
            <w:rFonts w:asciiTheme="majorHAnsi" w:hAnsiTheme="majorHAnsi"/>
            <w:noProof/>
            <w:webHidden/>
            <w:sz w:val="22"/>
            <w:szCs w:val="22"/>
          </w:rPr>
        </w:r>
        <w:r w:rsidR="008F08DC" w:rsidRPr="00EF6272">
          <w:rPr>
            <w:rFonts w:asciiTheme="majorHAnsi" w:hAnsiTheme="majorHAnsi"/>
            <w:noProof/>
            <w:webHidden/>
            <w:sz w:val="22"/>
            <w:szCs w:val="22"/>
          </w:rPr>
          <w:fldChar w:fldCharType="separate"/>
        </w:r>
        <w:r w:rsidR="00C92A39">
          <w:rPr>
            <w:rFonts w:asciiTheme="majorHAnsi" w:hAnsiTheme="majorHAnsi"/>
            <w:noProof/>
            <w:webHidden/>
            <w:sz w:val="22"/>
            <w:szCs w:val="22"/>
          </w:rPr>
          <w:t>83</w:t>
        </w:r>
        <w:r w:rsidR="008F08DC" w:rsidRPr="00EF6272">
          <w:rPr>
            <w:rFonts w:asciiTheme="majorHAnsi" w:hAnsiTheme="majorHAnsi"/>
            <w:noProof/>
            <w:webHidden/>
            <w:sz w:val="22"/>
            <w:szCs w:val="22"/>
          </w:rPr>
          <w:fldChar w:fldCharType="end"/>
        </w:r>
      </w:hyperlink>
    </w:p>
    <w:p w:rsidR="008F08DC" w:rsidRPr="00EF6272" w:rsidRDefault="00861118" w:rsidP="008F08DC">
      <w:pPr>
        <w:pStyle w:val="TOC2"/>
        <w:tabs>
          <w:tab w:val="right" w:leader="dot" w:pos="8390"/>
        </w:tabs>
        <w:spacing w:after="0"/>
        <w:rPr>
          <w:rFonts w:asciiTheme="majorHAnsi" w:eastAsiaTheme="minorEastAsia" w:hAnsiTheme="majorHAnsi" w:cstheme="minorBidi"/>
          <w:noProof/>
          <w:sz w:val="22"/>
          <w:szCs w:val="22"/>
        </w:rPr>
      </w:pPr>
      <w:hyperlink w:anchor="_Toc490218363" w:history="1">
        <w:r w:rsidR="008F08DC" w:rsidRPr="00EF6272">
          <w:rPr>
            <w:rStyle w:val="Hyperlink"/>
            <w:rFonts w:asciiTheme="majorHAnsi" w:hAnsiTheme="majorHAnsi"/>
            <w:noProof/>
            <w:sz w:val="22"/>
            <w:szCs w:val="22"/>
          </w:rPr>
          <w:t>Professional Development (PD)</w:t>
        </w:r>
        <w:r w:rsidR="008F08DC" w:rsidRPr="00EF6272">
          <w:rPr>
            <w:rFonts w:asciiTheme="majorHAnsi" w:hAnsiTheme="majorHAnsi"/>
            <w:noProof/>
            <w:webHidden/>
            <w:sz w:val="22"/>
            <w:szCs w:val="22"/>
          </w:rPr>
          <w:tab/>
        </w:r>
        <w:r w:rsidR="008F08DC" w:rsidRPr="00EF6272">
          <w:rPr>
            <w:rFonts w:asciiTheme="majorHAnsi" w:hAnsiTheme="majorHAnsi"/>
            <w:noProof/>
            <w:webHidden/>
            <w:sz w:val="22"/>
            <w:szCs w:val="22"/>
          </w:rPr>
          <w:fldChar w:fldCharType="begin"/>
        </w:r>
        <w:r w:rsidR="008F08DC" w:rsidRPr="00EF6272">
          <w:rPr>
            <w:rFonts w:asciiTheme="majorHAnsi" w:hAnsiTheme="majorHAnsi"/>
            <w:noProof/>
            <w:webHidden/>
            <w:sz w:val="22"/>
            <w:szCs w:val="22"/>
          </w:rPr>
          <w:instrText xml:space="preserve"> PAGEREF _Toc490218363 \h </w:instrText>
        </w:r>
        <w:r w:rsidR="008F08DC" w:rsidRPr="00EF6272">
          <w:rPr>
            <w:rFonts w:asciiTheme="majorHAnsi" w:hAnsiTheme="majorHAnsi"/>
            <w:noProof/>
            <w:webHidden/>
            <w:sz w:val="22"/>
            <w:szCs w:val="22"/>
          </w:rPr>
        </w:r>
        <w:r w:rsidR="008F08DC" w:rsidRPr="00EF6272">
          <w:rPr>
            <w:rFonts w:asciiTheme="majorHAnsi" w:hAnsiTheme="majorHAnsi"/>
            <w:noProof/>
            <w:webHidden/>
            <w:sz w:val="22"/>
            <w:szCs w:val="22"/>
          </w:rPr>
          <w:fldChar w:fldCharType="separate"/>
        </w:r>
        <w:r w:rsidR="00C92A39">
          <w:rPr>
            <w:rFonts w:asciiTheme="majorHAnsi" w:hAnsiTheme="majorHAnsi"/>
            <w:noProof/>
            <w:webHidden/>
            <w:sz w:val="22"/>
            <w:szCs w:val="22"/>
          </w:rPr>
          <w:t>89</w:t>
        </w:r>
        <w:r w:rsidR="008F08DC" w:rsidRPr="00EF6272">
          <w:rPr>
            <w:rFonts w:asciiTheme="majorHAnsi" w:hAnsiTheme="majorHAnsi"/>
            <w:noProof/>
            <w:webHidden/>
            <w:sz w:val="22"/>
            <w:szCs w:val="22"/>
          </w:rPr>
          <w:fldChar w:fldCharType="end"/>
        </w:r>
      </w:hyperlink>
    </w:p>
    <w:p w:rsidR="008F08DC" w:rsidRPr="00EF6272" w:rsidRDefault="00861118" w:rsidP="008F08DC">
      <w:pPr>
        <w:pStyle w:val="TOC2"/>
        <w:tabs>
          <w:tab w:val="right" w:leader="dot" w:pos="8390"/>
        </w:tabs>
        <w:spacing w:after="0"/>
        <w:rPr>
          <w:rFonts w:asciiTheme="majorHAnsi" w:eastAsiaTheme="minorEastAsia" w:hAnsiTheme="majorHAnsi" w:cstheme="minorBidi"/>
          <w:noProof/>
          <w:sz w:val="22"/>
          <w:szCs w:val="22"/>
        </w:rPr>
      </w:pPr>
      <w:hyperlink w:anchor="_Toc490218364" w:history="1">
        <w:r w:rsidR="008F08DC" w:rsidRPr="00EF6272">
          <w:rPr>
            <w:rStyle w:val="Hyperlink"/>
            <w:rFonts w:asciiTheme="majorHAnsi" w:hAnsiTheme="majorHAnsi"/>
            <w:noProof/>
            <w:sz w:val="22"/>
            <w:szCs w:val="22"/>
          </w:rPr>
          <w:t>Advice</w:t>
        </w:r>
        <w:r w:rsidR="008F08DC" w:rsidRPr="00EF6272">
          <w:rPr>
            <w:rStyle w:val="Hyperlink"/>
            <w:rFonts w:asciiTheme="majorHAnsi" w:hAnsiTheme="majorHAnsi"/>
            <w:noProof/>
            <w:spacing w:val="-17"/>
            <w:sz w:val="22"/>
            <w:szCs w:val="22"/>
          </w:rPr>
          <w:t xml:space="preserve"> </w:t>
        </w:r>
        <w:r w:rsidR="008F08DC" w:rsidRPr="00EF6272">
          <w:rPr>
            <w:rStyle w:val="Hyperlink"/>
            <w:rFonts w:asciiTheme="majorHAnsi" w:hAnsiTheme="majorHAnsi"/>
            <w:noProof/>
            <w:sz w:val="22"/>
            <w:szCs w:val="22"/>
          </w:rPr>
          <w:t>for</w:t>
        </w:r>
        <w:r w:rsidR="008F08DC" w:rsidRPr="00EF6272">
          <w:rPr>
            <w:rStyle w:val="Hyperlink"/>
            <w:rFonts w:asciiTheme="majorHAnsi" w:hAnsiTheme="majorHAnsi"/>
            <w:noProof/>
            <w:spacing w:val="-14"/>
            <w:sz w:val="22"/>
            <w:szCs w:val="22"/>
          </w:rPr>
          <w:t xml:space="preserve"> </w:t>
        </w:r>
        <w:r w:rsidR="008F08DC" w:rsidRPr="00EF6272">
          <w:rPr>
            <w:rStyle w:val="Hyperlink"/>
            <w:rFonts w:asciiTheme="majorHAnsi" w:hAnsiTheme="majorHAnsi"/>
            <w:noProof/>
            <w:sz w:val="22"/>
            <w:szCs w:val="22"/>
          </w:rPr>
          <w:t>Beginning</w:t>
        </w:r>
        <w:r w:rsidR="008F08DC" w:rsidRPr="00EF6272">
          <w:rPr>
            <w:rStyle w:val="Hyperlink"/>
            <w:rFonts w:asciiTheme="majorHAnsi" w:hAnsiTheme="majorHAnsi"/>
            <w:noProof/>
            <w:spacing w:val="-15"/>
            <w:sz w:val="22"/>
            <w:szCs w:val="22"/>
          </w:rPr>
          <w:t xml:space="preserve"> Teachers</w:t>
        </w:r>
        <w:r w:rsidR="008F08DC" w:rsidRPr="00EF6272">
          <w:rPr>
            <w:rFonts w:asciiTheme="majorHAnsi" w:hAnsiTheme="majorHAnsi"/>
            <w:noProof/>
            <w:webHidden/>
            <w:sz w:val="22"/>
            <w:szCs w:val="22"/>
          </w:rPr>
          <w:tab/>
        </w:r>
        <w:r w:rsidR="008F08DC" w:rsidRPr="00EF6272">
          <w:rPr>
            <w:rFonts w:asciiTheme="majorHAnsi" w:hAnsiTheme="majorHAnsi"/>
            <w:noProof/>
            <w:webHidden/>
            <w:sz w:val="22"/>
            <w:szCs w:val="22"/>
          </w:rPr>
          <w:fldChar w:fldCharType="begin"/>
        </w:r>
        <w:r w:rsidR="008F08DC" w:rsidRPr="00EF6272">
          <w:rPr>
            <w:rFonts w:asciiTheme="majorHAnsi" w:hAnsiTheme="majorHAnsi"/>
            <w:noProof/>
            <w:webHidden/>
            <w:sz w:val="22"/>
            <w:szCs w:val="22"/>
          </w:rPr>
          <w:instrText xml:space="preserve"> PAGEREF _Toc490218364 \h </w:instrText>
        </w:r>
        <w:r w:rsidR="008F08DC" w:rsidRPr="00EF6272">
          <w:rPr>
            <w:rFonts w:asciiTheme="majorHAnsi" w:hAnsiTheme="majorHAnsi"/>
            <w:noProof/>
            <w:webHidden/>
            <w:sz w:val="22"/>
            <w:szCs w:val="22"/>
          </w:rPr>
        </w:r>
        <w:r w:rsidR="008F08DC" w:rsidRPr="00EF6272">
          <w:rPr>
            <w:rFonts w:asciiTheme="majorHAnsi" w:hAnsiTheme="majorHAnsi"/>
            <w:noProof/>
            <w:webHidden/>
            <w:sz w:val="22"/>
            <w:szCs w:val="22"/>
          </w:rPr>
          <w:fldChar w:fldCharType="separate"/>
        </w:r>
        <w:r w:rsidR="00C92A39">
          <w:rPr>
            <w:rFonts w:asciiTheme="majorHAnsi" w:hAnsiTheme="majorHAnsi"/>
            <w:noProof/>
            <w:webHidden/>
            <w:sz w:val="22"/>
            <w:szCs w:val="22"/>
          </w:rPr>
          <w:t>91</w:t>
        </w:r>
        <w:r w:rsidR="008F08DC" w:rsidRPr="00EF6272">
          <w:rPr>
            <w:rFonts w:asciiTheme="majorHAnsi" w:hAnsiTheme="majorHAnsi"/>
            <w:noProof/>
            <w:webHidden/>
            <w:sz w:val="22"/>
            <w:szCs w:val="22"/>
          </w:rPr>
          <w:fldChar w:fldCharType="end"/>
        </w:r>
      </w:hyperlink>
    </w:p>
    <w:p w:rsidR="008F08DC" w:rsidRPr="00EF6272" w:rsidRDefault="00861118" w:rsidP="008F08DC">
      <w:pPr>
        <w:pStyle w:val="TOC2"/>
        <w:tabs>
          <w:tab w:val="right" w:leader="dot" w:pos="8390"/>
        </w:tabs>
        <w:spacing w:after="0"/>
        <w:rPr>
          <w:rFonts w:asciiTheme="majorHAnsi" w:eastAsiaTheme="minorEastAsia" w:hAnsiTheme="majorHAnsi" w:cstheme="minorBidi"/>
          <w:noProof/>
          <w:sz w:val="22"/>
          <w:szCs w:val="22"/>
        </w:rPr>
      </w:pPr>
      <w:hyperlink w:anchor="_Toc490218365" w:history="1">
        <w:r w:rsidR="008F08DC" w:rsidRPr="00EF6272">
          <w:rPr>
            <w:rStyle w:val="Hyperlink"/>
            <w:rFonts w:asciiTheme="majorHAnsi" w:hAnsiTheme="majorHAnsi"/>
            <w:noProof/>
            <w:sz w:val="22"/>
            <w:szCs w:val="22"/>
          </w:rPr>
          <w:t>Advice from NWT Teachers</w:t>
        </w:r>
        <w:r w:rsidR="008F08DC" w:rsidRPr="00EF6272">
          <w:rPr>
            <w:rFonts w:asciiTheme="majorHAnsi" w:hAnsiTheme="majorHAnsi"/>
            <w:noProof/>
            <w:webHidden/>
            <w:sz w:val="22"/>
            <w:szCs w:val="22"/>
          </w:rPr>
          <w:tab/>
        </w:r>
        <w:r w:rsidR="008F08DC" w:rsidRPr="00EF6272">
          <w:rPr>
            <w:rFonts w:asciiTheme="majorHAnsi" w:hAnsiTheme="majorHAnsi"/>
            <w:noProof/>
            <w:webHidden/>
            <w:sz w:val="22"/>
            <w:szCs w:val="22"/>
          </w:rPr>
          <w:fldChar w:fldCharType="begin"/>
        </w:r>
        <w:r w:rsidR="008F08DC" w:rsidRPr="00EF6272">
          <w:rPr>
            <w:rFonts w:asciiTheme="majorHAnsi" w:hAnsiTheme="majorHAnsi"/>
            <w:noProof/>
            <w:webHidden/>
            <w:sz w:val="22"/>
            <w:szCs w:val="22"/>
          </w:rPr>
          <w:instrText xml:space="preserve"> PAGEREF _Toc490218365 \h </w:instrText>
        </w:r>
        <w:r w:rsidR="008F08DC" w:rsidRPr="00EF6272">
          <w:rPr>
            <w:rFonts w:asciiTheme="majorHAnsi" w:hAnsiTheme="majorHAnsi"/>
            <w:noProof/>
            <w:webHidden/>
            <w:sz w:val="22"/>
            <w:szCs w:val="22"/>
          </w:rPr>
        </w:r>
        <w:r w:rsidR="008F08DC" w:rsidRPr="00EF6272">
          <w:rPr>
            <w:rFonts w:asciiTheme="majorHAnsi" w:hAnsiTheme="majorHAnsi"/>
            <w:noProof/>
            <w:webHidden/>
            <w:sz w:val="22"/>
            <w:szCs w:val="22"/>
          </w:rPr>
          <w:fldChar w:fldCharType="separate"/>
        </w:r>
        <w:r w:rsidR="00C92A39">
          <w:rPr>
            <w:rFonts w:asciiTheme="majorHAnsi" w:hAnsiTheme="majorHAnsi"/>
            <w:noProof/>
            <w:webHidden/>
            <w:sz w:val="22"/>
            <w:szCs w:val="22"/>
          </w:rPr>
          <w:t>93</w:t>
        </w:r>
        <w:r w:rsidR="008F08DC" w:rsidRPr="00EF6272">
          <w:rPr>
            <w:rFonts w:asciiTheme="majorHAnsi" w:hAnsiTheme="majorHAnsi"/>
            <w:noProof/>
            <w:webHidden/>
            <w:sz w:val="22"/>
            <w:szCs w:val="22"/>
          </w:rPr>
          <w:fldChar w:fldCharType="end"/>
        </w:r>
      </w:hyperlink>
    </w:p>
    <w:p w:rsidR="008F08DC" w:rsidRPr="00EF6272" w:rsidRDefault="00861118" w:rsidP="008F08DC">
      <w:pPr>
        <w:pStyle w:val="TOC2"/>
        <w:tabs>
          <w:tab w:val="right" w:leader="dot" w:pos="8390"/>
        </w:tabs>
        <w:spacing w:after="0"/>
        <w:rPr>
          <w:rFonts w:asciiTheme="majorHAnsi" w:eastAsiaTheme="minorEastAsia" w:hAnsiTheme="majorHAnsi" w:cstheme="minorBidi"/>
          <w:noProof/>
          <w:sz w:val="22"/>
          <w:szCs w:val="22"/>
        </w:rPr>
      </w:pPr>
      <w:hyperlink w:anchor="_Toc490218366" w:history="1">
        <w:r w:rsidR="008F08DC" w:rsidRPr="00EF6272">
          <w:rPr>
            <w:rStyle w:val="Hyperlink"/>
            <w:rFonts w:asciiTheme="majorHAnsi" w:hAnsiTheme="majorHAnsi"/>
            <w:noProof/>
            <w:sz w:val="22"/>
            <w:szCs w:val="22"/>
          </w:rPr>
          <w:t>Resources</w:t>
        </w:r>
        <w:r w:rsidR="008F08DC" w:rsidRPr="00EF6272">
          <w:rPr>
            <w:rFonts w:asciiTheme="majorHAnsi" w:hAnsiTheme="majorHAnsi"/>
            <w:noProof/>
            <w:webHidden/>
            <w:sz w:val="22"/>
            <w:szCs w:val="22"/>
          </w:rPr>
          <w:tab/>
        </w:r>
        <w:r w:rsidR="008F08DC" w:rsidRPr="00EF6272">
          <w:rPr>
            <w:rFonts w:asciiTheme="majorHAnsi" w:hAnsiTheme="majorHAnsi"/>
            <w:noProof/>
            <w:webHidden/>
            <w:sz w:val="22"/>
            <w:szCs w:val="22"/>
          </w:rPr>
          <w:fldChar w:fldCharType="begin"/>
        </w:r>
        <w:r w:rsidR="008F08DC" w:rsidRPr="00EF6272">
          <w:rPr>
            <w:rFonts w:asciiTheme="majorHAnsi" w:hAnsiTheme="majorHAnsi"/>
            <w:noProof/>
            <w:webHidden/>
            <w:sz w:val="22"/>
            <w:szCs w:val="22"/>
          </w:rPr>
          <w:instrText xml:space="preserve"> PAGEREF _Toc490218366 \h </w:instrText>
        </w:r>
        <w:r w:rsidR="008F08DC" w:rsidRPr="00EF6272">
          <w:rPr>
            <w:rFonts w:asciiTheme="majorHAnsi" w:hAnsiTheme="majorHAnsi"/>
            <w:noProof/>
            <w:webHidden/>
            <w:sz w:val="22"/>
            <w:szCs w:val="22"/>
          </w:rPr>
        </w:r>
        <w:r w:rsidR="008F08DC" w:rsidRPr="00EF6272">
          <w:rPr>
            <w:rFonts w:asciiTheme="majorHAnsi" w:hAnsiTheme="majorHAnsi"/>
            <w:noProof/>
            <w:webHidden/>
            <w:sz w:val="22"/>
            <w:szCs w:val="22"/>
          </w:rPr>
          <w:fldChar w:fldCharType="separate"/>
        </w:r>
        <w:r w:rsidR="00C92A39">
          <w:rPr>
            <w:rFonts w:asciiTheme="majorHAnsi" w:hAnsiTheme="majorHAnsi"/>
            <w:noProof/>
            <w:webHidden/>
            <w:sz w:val="22"/>
            <w:szCs w:val="22"/>
          </w:rPr>
          <w:t>94</w:t>
        </w:r>
        <w:r w:rsidR="008F08DC" w:rsidRPr="00EF6272">
          <w:rPr>
            <w:rFonts w:asciiTheme="majorHAnsi" w:hAnsiTheme="majorHAnsi"/>
            <w:noProof/>
            <w:webHidden/>
            <w:sz w:val="22"/>
            <w:szCs w:val="22"/>
          </w:rPr>
          <w:fldChar w:fldCharType="end"/>
        </w:r>
      </w:hyperlink>
    </w:p>
    <w:p w:rsidR="008F08DC" w:rsidRPr="00EF6272" w:rsidRDefault="00861118" w:rsidP="008F08DC">
      <w:pPr>
        <w:pStyle w:val="TOC2"/>
        <w:tabs>
          <w:tab w:val="right" w:leader="dot" w:pos="8390"/>
        </w:tabs>
        <w:spacing w:after="0"/>
        <w:rPr>
          <w:rFonts w:asciiTheme="majorHAnsi" w:eastAsiaTheme="minorEastAsia" w:hAnsiTheme="majorHAnsi" w:cstheme="minorBidi"/>
          <w:noProof/>
          <w:sz w:val="22"/>
          <w:szCs w:val="22"/>
        </w:rPr>
      </w:pPr>
      <w:hyperlink w:anchor="_Toc490218367" w:history="1">
        <w:r w:rsidR="008F08DC" w:rsidRPr="00EF6272">
          <w:rPr>
            <w:rStyle w:val="Hyperlink"/>
            <w:rFonts w:asciiTheme="majorHAnsi" w:hAnsiTheme="majorHAnsi"/>
            <w:noProof/>
            <w:sz w:val="22"/>
            <w:szCs w:val="22"/>
          </w:rPr>
          <w:t>Internet</w:t>
        </w:r>
        <w:r w:rsidR="008F08DC" w:rsidRPr="00EF6272">
          <w:rPr>
            <w:rStyle w:val="Hyperlink"/>
            <w:rFonts w:asciiTheme="majorHAnsi" w:hAnsiTheme="majorHAnsi"/>
            <w:noProof/>
            <w:spacing w:val="-20"/>
            <w:sz w:val="22"/>
            <w:szCs w:val="22"/>
          </w:rPr>
          <w:t xml:space="preserve"> </w:t>
        </w:r>
        <w:r w:rsidR="008F08DC" w:rsidRPr="00EF6272">
          <w:rPr>
            <w:rStyle w:val="Hyperlink"/>
            <w:rFonts w:asciiTheme="majorHAnsi" w:hAnsiTheme="majorHAnsi"/>
            <w:noProof/>
            <w:sz w:val="22"/>
            <w:szCs w:val="22"/>
          </w:rPr>
          <w:t>Sites</w:t>
        </w:r>
        <w:r w:rsidR="008F08DC" w:rsidRPr="00EF6272">
          <w:rPr>
            <w:rFonts w:asciiTheme="majorHAnsi" w:hAnsiTheme="majorHAnsi"/>
            <w:noProof/>
            <w:webHidden/>
            <w:sz w:val="22"/>
            <w:szCs w:val="22"/>
          </w:rPr>
          <w:tab/>
        </w:r>
        <w:r w:rsidR="008F08DC" w:rsidRPr="00EF6272">
          <w:rPr>
            <w:rFonts w:asciiTheme="majorHAnsi" w:hAnsiTheme="majorHAnsi"/>
            <w:noProof/>
            <w:webHidden/>
            <w:sz w:val="22"/>
            <w:szCs w:val="22"/>
          </w:rPr>
          <w:fldChar w:fldCharType="begin"/>
        </w:r>
        <w:r w:rsidR="008F08DC" w:rsidRPr="00EF6272">
          <w:rPr>
            <w:rFonts w:asciiTheme="majorHAnsi" w:hAnsiTheme="majorHAnsi"/>
            <w:noProof/>
            <w:webHidden/>
            <w:sz w:val="22"/>
            <w:szCs w:val="22"/>
          </w:rPr>
          <w:instrText xml:space="preserve"> PAGEREF _Toc490218367 \h </w:instrText>
        </w:r>
        <w:r w:rsidR="008F08DC" w:rsidRPr="00EF6272">
          <w:rPr>
            <w:rFonts w:asciiTheme="majorHAnsi" w:hAnsiTheme="majorHAnsi"/>
            <w:noProof/>
            <w:webHidden/>
            <w:sz w:val="22"/>
            <w:szCs w:val="22"/>
          </w:rPr>
        </w:r>
        <w:r w:rsidR="008F08DC" w:rsidRPr="00EF6272">
          <w:rPr>
            <w:rFonts w:asciiTheme="majorHAnsi" w:hAnsiTheme="majorHAnsi"/>
            <w:noProof/>
            <w:webHidden/>
            <w:sz w:val="22"/>
            <w:szCs w:val="22"/>
          </w:rPr>
          <w:fldChar w:fldCharType="separate"/>
        </w:r>
        <w:r w:rsidR="00C92A39">
          <w:rPr>
            <w:rFonts w:asciiTheme="majorHAnsi" w:hAnsiTheme="majorHAnsi"/>
            <w:noProof/>
            <w:webHidden/>
            <w:sz w:val="22"/>
            <w:szCs w:val="22"/>
          </w:rPr>
          <w:t>95</w:t>
        </w:r>
        <w:r w:rsidR="008F08DC" w:rsidRPr="00EF6272">
          <w:rPr>
            <w:rFonts w:asciiTheme="majorHAnsi" w:hAnsiTheme="majorHAnsi"/>
            <w:noProof/>
            <w:webHidden/>
            <w:sz w:val="22"/>
            <w:szCs w:val="22"/>
          </w:rPr>
          <w:fldChar w:fldCharType="end"/>
        </w:r>
      </w:hyperlink>
    </w:p>
    <w:p w:rsidR="008F08DC" w:rsidRPr="00EF6272" w:rsidRDefault="00861118" w:rsidP="008F08DC">
      <w:pPr>
        <w:pStyle w:val="TOC2"/>
        <w:tabs>
          <w:tab w:val="right" w:leader="dot" w:pos="8390"/>
        </w:tabs>
        <w:spacing w:after="0"/>
        <w:rPr>
          <w:rFonts w:asciiTheme="majorHAnsi" w:eastAsiaTheme="minorEastAsia" w:hAnsiTheme="majorHAnsi" w:cstheme="minorBidi"/>
          <w:noProof/>
          <w:sz w:val="22"/>
          <w:szCs w:val="22"/>
        </w:rPr>
      </w:pPr>
      <w:hyperlink w:anchor="_Toc490218368" w:history="1">
        <w:r w:rsidR="008F08DC" w:rsidRPr="00EF6272">
          <w:rPr>
            <w:rStyle w:val="Hyperlink"/>
            <w:rFonts w:asciiTheme="majorHAnsi" w:hAnsiTheme="majorHAnsi"/>
            <w:noProof/>
            <w:sz w:val="22"/>
            <w:szCs w:val="22"/>
          </w:rPr>
          <w:t>References</w:t>
        </w:r>
        <w:r w:rsidR="008F08DC" w:rsidRPr="00EF6272">
          <w:rPr>
            <w:rFonts w:asciiTheme="majorHAnsi" w:hAnsiTheme="majorHAnsi"/>
            <w:noProof/>
            <w:webHidden/>
            <w:sz w:val="22"/>
            <w:szCs w:val="22"/>
          </w:rPr>
          <w:tab/>
        </w:r>
        <w:r w:rsidR="008F08DC" w:rsidRPr="00EF6272">
          <w:rPr>
            <w:rFonts w:asciiTheme="majorHAnsi" w:hAnsiTheme="majorHAnsi"/>
            <w:noProof/>
            <w:webHidden/>
            <w:sz w:val="22"/>
            <w:szCs w:val="22"/>
          </w:rPr>
          <w:fldChar w:fldCharType="begin"/>
        </w:r>
        <w:r w:rsidR="008F08DC" w:rsidRPr="00EF6272">
          <w:rPr>
            <w:rFonts w:asciiTheme="majorHAnsi" w:hAnsiTheme="majorHAnsi"/>
            <w:noProof/>
            <w:webHidden/>
            <w:sz w:val="22"/>
            <w:szCs w:val="22"/>
          </w:rPr>
          <w:instrText xml:space="preserve"> PAGEREF _Toc490218368 \h </w:instrText>
        </w:r>
        <w:r w:rsidR="008F08DC" w:rsidRPr="00EF6272">
          <w:rPr>
            <w:rFonts w:asciiTheme="majorHAnsi" w:hAnsiTheme="majorHAnsi"/>
            <w:noProof/>
            <w:webHidden/>
            <w:sz w:val="22"/>
            <w:szCs w:val="22"/>
          </w:rPr>
        </w:r>
        <w:r w:rsidR="008F08DC" w:rsidRPr="00EF6272">
          <w:rPr>
            <w:rFonts w:asciiTheme="majorHAnsi" w:hAnsiTheme="majorHAnsi"/>
            <w:noProof/>
            <w:webHidden/>
            <w:sz w:val="22"/>
            <w:szCs w:val="22"/>
          </w:rPr>
          <w:fldChar w:fldCharType="separate"/>
        </w:r>
        <w:r w:rsidR="00C92A39">
          <w:rPr>
            <w:rFonts w:asciiTheme="majorHAnsi" w:hAnsiTheme="majorHAnsi"/>
            <w:noProof/>
            <w:webHidden/>
            <w:sz w:val="22"/>
            <w:szCs w:val="22"/>
          </w:rPr>
          <w:t>96</w:t>
        </w:r>
        <w:r w:rsidR="008F08DC" w:rsidRPr="00EF6272">
          <w:rPr>
            <w:rFonts w:asciiTheme="majorHAnsi" w:hAnsiTheme="majorHAnsi"/>
            <w:noProof/>
            <w:webHidden/>
            <w:sz w:val="22"/>
            <w:szCs w:val="22"/>
          </w:rPr>
          <w:fldChar w:fldCharType="end"/>
        </w:r>
      </w:hyperlink>
    </w:p>
    <w:p w:rsidR="00B800B9" w:rsidRPr="00EF6272" w:rsidRDefault="002E49C6" w:rsidP="008F08DC">
      <w:pPr>
        <w:spacing w:after="0"/>
        <w:rPr>
          <w:rFonts w:asciiTheme="majorHAnsi" w:eastAsia="Cambria" w:hAnsiTheme="majorHAnsi"/>
        </w:rPr>
      </w:pPr>
      <w:r w:rsidRPr="00EF6272">
        <w:rPr>
          <w:rFonts w:asciiTheme="majorHAnsi" w:eastAsia="Cambria" w:hAnsiTheme="majorHAnsi"/>
        </w:rPr>
        <w:fldChar w:fldCharType="end"/>
      </w:r>
    </w:p>
    <w:p w:rsidR="002E49C6" w:rsidRPr="00EF6272" w:rsidRDefault="002E49C6" w:rsidP="007002AD">
      <w:pPr>
        <w:rPr>
          <w:rFonts w:asciiTheme="majorHAnsi" w:eastAsia="Cambria" w:hAnsiTheme="majorHAnsi"/>
        </w:rPr>
      </w:pPr>
    </w:p>
    <w:p w:rsidR="00A34AF9" w:rsidRPr="00EF6272" w:rsidRDefault="00A34AF9" w:rsidP="007002AD">
      <w:pPr>
        <w:rPr>
          <w:rFonts w:asciiTheme="majorHAnsi" w:eastAsia="Cambria" w:hAnsiTheme="majorHAnsi"/>
        </w:rPr>
      </w:pPr>
    </w:p>
    <w:p w:rsidR="00411F18" w:rsidDel="00426286" w:rsidRDefault="00411F18" w:rsidP="000B3E2D">
      <w:pPr>
        <w:pStyle w:val="Heading2"/>
        <w:rPr>
          <w:del w:id="5" w:author="Kevin Laframboise" w:date="2017-08-09T15:24:00Z"/>
        </w:rPr>
      </w:pPr>
      <w:bookmarkStart w:id="6" w:name="Table_of_Contents"/>
      <w:bookmarkEnd w:id="6"/>
    </w:p>
    <w:p w:rsidR="00410D82" w:rsidDel="00426286" w:rsidRDefault="00410D82" w:rsidP="000B3E2D">
      <w:pPr>
        <w:pStyle w:val="Heading2"/>
        <w:rPr>
          <w:del w:id="7" w:author="Kevin Laframboise" w:date="2017-08-09T15:24:00Z"/>
        </w:rPr>
      </w:pPr>
    </w:p>
    <w:p w:rsidR="00410D82" w:rsidRPr="006673BB" w:rsidDel="00426286" w:rsidRDefault="00410D82" w:rsidP="000B3E2D">
      <w:pPr>
        <w:pStyle w:val="Heading2"/>
        <w:rPr>
          <w:del w:id="8" w:author="Kevin Laframboise" w:date="2017-08-09T15:24:00Z"/>
        </w:rPr>
      </w:pPr>
    </w:p>
    <w:p w:rsidR="00C466C8" w:rsidRPr="007002AD" w:rsidRDefault="00DC4FA1" w:rsidP="000B3E2D">
      <w:pPr>
        <w:pStyle w:val="Heading2"/>
        <w:rPr>
          <w:rFonts w:eastAsia="Century Gothic"/>
        </w:rPr>
      </w:pPr>
      <w:bookmarkStart w:id="9" w:name="_Toc490218333"/>
      <w:r w:rsidRPr="007002AD">
        <w:t>Definitions</w:t>
      </w:r>
      <w:bookmarkEnd w:id="9"/>
    </w:p>
    <w:p w:rsidR="00580939" w:rsidRPr="00EF6272" w:rsidRDefault="008959ED" w:rsidP="007002AD">
      <w:r w:rsidRPr="00EF6272">
        <w:rPr>
          <w:rStyle w:val="CalibriBoldChar"/>
        </w:rPr>
        <w:t>Accommodation:</w:t>
      </w:r>
      <w:r w:rsidRPr="00EF6272">
        <w:rPr>
          <w:b/>
        </w:rPr>
        <w:t xml:space="preserve"> </w:t>
      </w:r>
      <w:r w:rsidR="001851D7" w:rsidRPr="00EF6272">
        <w:t>Providing accommodation means providing measures</w:t>
      </w:r>
      <w:r w:rsidRPr="00EF6272">
        <w:t xml:space="preserve"> that allow students to best gain access to and achieve success with expected learning outcomes, including those who experience obstacles to learning and those who require enriched opportunities for learning.  Accommodations may include changing the teaching process, learning environment, time demands, assistance, evaluation and/or the ways in which a student demonstrates learning.  Accommodations are recorded on a Student Support Plan yet do not represent changes to the expected learning outcomes as </w:t>
      </w:r>
      <w:r w:rsidR="00C466C8" w:rsidRPr="00EF6272">
        <w:t>stated in curricular documents.</w:t>
      </w:r>
    </w:p>
    <w:p w:rsidR="00580939" w:rsidRPr="00EF6272" w:rsidRDefault="00580939" w:rsidP="007002AD">
      <w:r w:rsidRPr="00EF6272">
        <w:rPr>
          <w:rStyle w:val="CalibriBoldChar"/>
        </w:rPr>
        <w:t>Beginning teacher:</w:t>
      </w:r>
      <w:r w:rsidRPr="00EF6272">
        <w:rPr>
          <w:b/>
          <w:spacing w:val="-1"/>
        </w:rPr>
        <w:t xml:space="preserve"> </w:t>
      </w:r>
      <w:r w:rsidRPr="00EF6272">
        <w:t>A</w:t>
      </w:r>
      <w:r w:rsidRPr="00EF6272">
        <w:rPr>
          <w:spacing w:val="-9"/>
        </w:rPr>
        <w:t xml:space="preserve"> </w:t>
      </w:r>
      <w:r w:rsidRPr="00EF6272">
        <w:t>beginning</w:t>
      </w:r>
      <w:r w:rsidRPr="00EF6272">
        <w:rPr>
          <w:spacing w:val="-7"/>
        </w:rPr>
        <w:t xml:space="preserve"> </w:t>
      </w:r>
      <w:r w:rsidRPr="00EF6272">
        <w:t>teacher</w:t>
      </w:r>
      <w:r w:rsidRPr="00EF6272">
        <w:rPr>
          <w:spacing w:val="-6"/>
        </w:rPr>
        <w:t xml:space="preserve"> </w:t>
      </w:r>
      <w:r w:rsidRPr="00EF6272">
        <w:t>is</w:t>
      </w:r>
      <w:r w:rsidRPr="00EF6272">
        <w:rPr>
          <w:spacing w:val="-5"/>
        </w:rPr>
        <w:t xml:space="preserve"> </w:t>
      </w:r>
      <w:r w:rsidRPr="00EF6272">
        <w:t>a</w:t>
      </w:r>
      <w:r w:rsidRPr="00EF6272">
        <w:rPr>
          <w:spacing w:val="-6"/>
        </w:rPr>
        <w:t xml:space="preserve"> </w:t>
      </w:r>
      <w:r w:rsidRPr="00EF6272">
        <w:t>teacher</w:t>
      </w:r>
      <w:r w:rsidRPr="00EF6272">
        <w:rPr>
          <w:spacing w:val="-5"/>
        </w:rPr>
        <w:t xml:space="preserve"> </w:t>
      </w:r>
      <w:r w:rsidRPr="00EF6272">
        <w:t>who</w:t>
      </w:r>
      <w:r w:rsidRPr="00EF6272">
        <w:rPr>
          <w:spacing w:val="-2"/>
        </w:rPr>
        <w:t xml:space="preserve"> </w:t>
      </w:r>
      <w:r w:rsidRPr="00EF6272">
        <w:t>is</w:t>
      </w:r>
      <w:r w:rsidRPr="00EF6272">
        <w:rPr>
          <w:spacing w:val="-6"/>
        </w:rPr>
        <w:t xml:space="preserve"> </w:t>
      </w:r>
      <w:r w:rsidRPr="00EF6272">
        <w:t>in</w:t>
      </w:r>
      <w:r w:rsidRPr="00EF6272">
        <w:rPr>
          <w:spacing w:val="-4"/>
        </w:rPr>
        <w:t xml:space="preserve"> </w:t>
      </w:r>
      <w:r w:rsidRPr="00EF6272">
        <w:t>the</w:t>
      </w:r>
      <w:r w:rsidRPr="00EF6272">
        <w:rPr>
          <w:spacing w:val="-5"/>
        </w:rPr>
        <w:t xml:space="preserve"> </w:t>
      </w:r>
      <w:r w:rsidRPr="00EF6272">
        <w:rPr>
          <w:spacing w:val="-1"/>
        </w:rPr>
        <w:t>first</w:t>
      </w:r>
      <w:r w:rsidRPr="00EF6272">
        <w:rPr>
          <w:spacing w:val="-4"/>
        </w:rPr>
        <w:t xml:space="preserve"> two </w:t>
      </w:r>
      <w:r w:rsidRPr="00EF6272">
        <w:rPr>
          <w:spacing w:val="-1"/>
        </w:rPr>
        <w:t>years</w:t>
      </w:r>
      <w:r w:rsidRPr="00EF6272">
        <w:rPr>
          <w:spacing w:val="-6"/>
        </w:rPr>
        <w:t xml:space="preserve"> </w:t>
      </w:r>
      <w:r w:rsidRPr="00EF6272">
        <w:rPr>
          <w:spacing w:val="-1"/>
        </w:rPr>
        <w:t>of</w:t>
      </w:r>
      <w:r w:rsidRPr="00EF6272">
        <w:rPr>
          <w:spacing w:val="-5"/>
        </w:rPr>
        <w:t xml:space="preserve"> </w:t>
      </w:r>
      <w:r w:rsidRPr="00EF6272">
        <w:t>the</w:t>
      </w:r>
      <w:r w:rsidRPr="00EF6272">
        <w:rPr>
          <w:spacing w:val="48"/>
          <w:w w:val="99"/>
        </w:rPr>
        <w:t xml:space="preserve"> </w:t>
      </w:r>
      <w:r w:rsidRPr="00EF6272">
        <w:t>profession.</w:t>
      </w:r>
    </w:p>
    <w:p w:rsidR="00580939" w:rsidRPr="00EF6272" w:rsidRDefault="00580939" w:rsidP="007002AD">
      <w:pPr>
        <w:rPr>
          <w:spacing w:val="-1"/>
        </w:rPr>
      </w:pPr>
      <w:r w:rsidRPr="00EF6272">
        <w:rPr>
          <w:rStyle w:val="CalibriBoldChar"/>
        </w:rPr>
        <w:t>Commission scolaire francophone:</w:t>
      </w:r>
      <w:r w:rsidRPr="00EF6272">
        <w:rPr>
          <w:b/>
          <w:spacing w:val="-3"/>
        </w:rPr>
        <w:t xml:space="preserve"> </w:t>
      </w:r>
      <w:r w:rsidRPr="00EF6272">
        <w:t>A</w:t>
      </w:r>
      <w:r w:rsidRPr="00EF6272">
        <w:rPr>
          <w:spacing w:val="-11"/>
        </w:rPr>
        <w:t xml:space="preserve"> </w:t>
      </w:r>
      <w:r w:rsidRPr="00EF6272">
        <w:rPr>
          <w:spacing w:val="-1"/>
        </w:rPr>
        <w:t>publicly</w:t>
      </w:r>
      <w:r w:rsidRPr="00EF6272">
        <w:rPr>
          <w:spacing w:val="-10"/>
        </w:rPr>
        <w:t xml:space="preserve"> </w:t>
      </w:r>
      <w:r w:rsidRPr="00EF6272">
        <w:t>elected</w:t>
      </w:r>
      <w:r w:rsidRPr="00EF6272">
        <w:rPr>
          <w:spacing w:val="-8"/>
        </w:rPr>
        <w:t xml:space="preserve"> </w:t>
      </w:r>
      <w:r w:rsidRPr="00EF6272">
        <w:t>body</w:t>
      </w:r>
      <w:r w:rsidRPr="00EF6272">
        <w:rPr>
          <w:spacing w:val="-8"/>
        </w:rPr>
        <w:t xml:space="preserve"> </w:t>
      </w:r>
      <w:r w:rsidRPr="00EF6272">
        <w:t>drawn</w:t>
      </w:r>
      <w:r w:rsidRPr="00EF6272">
        <w:rPr>
          <w:spacing w:val="-8"/>
        </w:rPr>
        <w:t xml:space="preserve"> </w:t>
      </w:r>
      <w:r w:rsidRPr="00EF6272">
        <w:rPr>
          <w:spacing w:val="-1"/>
        </w:rPr>
        <w:t>from</w:t>
      </w:r>
      <w:r w:rsidRPr="00EF6272">
        <w:rPr>
          <w:spacing w:val="-3"/>
        </w:rPr>
        <w:t xml:space="preserve"> </w:t>
      </w:r>
      <w:r w:rsidRPr="00EF6272">
        <w:t>French</w:t>
      </w:r>
      <w:r w:rsidRPr="00EF6272">
        <w:rPr>
          <w:spacing w:val="-8"/>
        </w:rPr>
        <w:t xml:space="preserve"> </w:t>
      </w:r>
      <w:r w:rsidRPr="00EF6272">
        <w:t>right-</w:t>
      </w:r>
      <w:r w:rsidRPr="00EF6272">
        <w:rPr>
          <w:spacing w:val="50"/>
          <w:w w:val="99"/>
        </w:rPr>
        <w:t xml:space="preserve"> </w:t>
      </w:r>
      <w:r w:rsidRPr="00EF6272">
        <w:rPr>
          <w:spacing w:val="-1"/>
        </w:rPr>
        <w:t>holders</w:t>
      </w:r>
      <w:r w:rsidRPr="00EF6272">
        <w:rPr>
          <w:spacing w:val="-8"/>
        </w:rPr>
        <w:t xml:space="preserve"> </w:t>
      </w:r>
      <w:r w:rsidRPr="00EF6272">
        <w:t>of</w:t>
      </w:r>
      <w:r w:rsidRPr="00EF6272">
        <w:rPr>
          <w:spacing w:val="-8"/>
        </w:rPr>
        <w:t xml:space="preserve"> </w:t>
      </w:r>
      <w:r w:rsidRPr="00EF6272">
        <w:t>Hay</w:t>
      </w:r>
      <w:r w:rsidRPr="00EF6272">
        <w:rPr>
          <w:spacing w:val="-7"/>
        </w:rPr>
        <w:t xml:space="preserve"> </w:t>
      </w:r>
      <w:r w:rsidRPr="00EF6272">
        <w:rPr>
          <w:spacing w:val="-1"/>
        </w:rPr>
        <w:t>River</w:t>
      </w:r>
      <w:r w:rsidRPr="00EF6272">
        <w:rPr>
          <w:spacing w:val="-7"/>
        </w:rPr>
        <w:t xml:space="preserve"> </w:t>
      </w:r>
      <w:r w:rsidRPr="00EF6272">
        <w:t>and</w:t>
      </w:r>
      <w:r w:rsidRPr="00EF6272">
        <w:rPr>
          <w:spacing w:val="-5"/>
        </w:rPr>
        <w:t xml:space="preserve"> </w:t>
      </w:r>
      <w:r w:rsidRPr="00EF6272">
        <w:t>Yellowknife.</w:t>
      </w:r>
      <w:r w:rsidRPr="00EF6272">
        <w:rPr>
          <w:spacing w:val="-10"/>
        </w:rPr>
        <w:t xml:space="preserve"> </w:t>
      </w:r>
      <w:r w:rsidRPr="00EF6272">
        <w:rPr>
          <w:spacing w:val="-1"/>
        </w:rPr>
        <w:t>The</w:t>
      </w:r>
      <w:r w:rsidRPr="00EF6272">
        <w:rPr>
          <w:spacing w:val="-5"/>
        </w:rPr>
        <w:t xml:space="preserve"> </w:t>
      </w:r>
      <w:r w:rsidRPr="00EF6272">
        <w:rPr>
          <w:spacing w:val="-1"/>
        </w:rPr>
        <w:t>Commission</w:t>
      </w:r>
      <w:r w:rsidRPr="00EF6272">
        <w:rPr>
          <w:spacing w:val="-7"/>
        </w:rPr>
        <w:t xml:space="preserve"> </w:t>
      </w:r>
      <w:r w:rsidRPr="00EF6272">
        <w:t>makes</w:t>
      </w:r>
      <w:r w:rsidRPr="00EF6272">
        <w:rPr>
          <w:spacing w:val="-7"/>
        </w:rPr>
        <w:t xml:space="preserve"> </w:t>
      </w:r>
      <w:r w:rsidRPr="00EF6272">
        <w:t>decisions</w:t>
      </w:r>
      <w:r w:rsidRPr="00EF6272">
        <w:rPr>
          <w:spacing w:val="-6"/>
        </w:rPr>
        <w:t xml:space="preserve"> </w:t>
      </w:r>
      <w:r w:rsidRPr="00EF6272">
        <w:rPr>
          <w:spacing w:val="-1"/>
        </w:rPr>
        <w:t>on</w:t>
      </w:r>
      <w:r w:rsidRPr="00EF6272">
        <w:rPr>
          <w:spacing w:val="-7"/>
        </w:rPr>
        <w:t xml:space="preserve"> </w:t>
      </w:r>
      <w:r w:rsidRPr="00EF6272">
        <w:t>planning,</w:t>
      </w:r>
      <w:r w:rsidRPr="00EF6272">
        <w:rPr>
          <w:spacing w:val="54"/>
          <w:w w:val="99"/>
        </w:rPr>
        <w:t xml:space="preserve"> </w:t>
      </w:r>
      <w:r w:rsidRPr="00EF6272">
        <w:rPr>
          <w:spacing w:val="-1"/>
        </w:rPr>
        <w:t>operations</w:t>
      </w:r>
      <w:r w:rsidRPr="00EF6272">
        <w:rPr>
          <w:spacing w:val="-10"/>
        </w:rPr>
        <w:t xml:space="preserve"> </w:t>
      </w:r>
      <w:r w:rsidRPr="00EF6272">
        <w:t>and</w:t>
      </w:r>
      <w:r w:rsidRPr="00EF6272">
        <w:rPr>
          <w:spacing w:val="-9"/>
        </w:rPr>
        <w:t xml:space="preserve"> </w:t>
      </w:r>
      <w:r w:rsidRPr="00EF6272">
        <w:t>staffing</w:t>
      </w:r>
      <w:r w:rsidRPr="00EF6272">
        <w:rPr>
          <w:spacing w:val="-9"/>
        </w:rPr>
        <w:t xml:space="preserve"> </w:t>
      </w:r>
      <w:r w:rsidRPr="00EF6272">
        <w:t>at</w:t>
      </w:r>
      <w:r w:rsidRPr="00EF6272">
        <w:rPr>
          <w:spacing w:val="-7"/>
        </w:rPr>
        <w:t xml:space="preserve"> </w:t>
      </w:r>
      <w:r w:rsidRPr="00EF6272">
        <w:t>their</w:t>
      </w:r>
      <w:r w:rsidRPr="00EF6272">
        <w:rPr>
          <w:spacing w:val="-9"/>
        </w:rPr>
        <w:t xml:space="preserve"> two </w:t>
      </w:r>
      <w:r w:rsidRPr="00EF6272">
        <w:rPr>
          <w:spacing w:val="-1"/>
        </w:rPr>
        <w:t>community</w:t>
      </w:r>
      <w:r w:rsidRPr="00EF6272">
        <w:rPr>
          <w:spacing w:val="-10"/>
        </w:rPr>
        <w:t xml:space="preserve"> </w:t>
      </w:r>
      <w:r w:rsidRPr="00EF6272">
        <w:t>schools.</w:t>
      </w:r>
      <w:r w:rsidRPr="00EF6272">
        <w:rPr>
          <w:spacing w:val="-9"/>
        </w:rPr>
        <w:t xml:space="preserve"> </w:t>
      </w:r>
      <w:r w:rsidRPr="00EF6272">
        <w:rPr>
          <w:spacing w:val="-1"/>
        </w:rPr>
        <w:t>The</w:t>
      </w:r>
      <w:r w:rsidRPr="00EF6272">
        <w:rPr>
          <w:spacing w:val="-9"/>
        </w:rPr>
        <w:t xml:space="preserve"> </w:t>
      </w:r>
      <w:r w:rsidRPr="00EF6272">
        <w:t>Commission</w:t>
      </w:r>
      <w:r w:rsidRPr="00EF6272">
        <w:rPr>
          <w:spacing w:val="-9"/>
        </w:rPr>
        <w:t xml:space="preserve"> </w:t>
      </w:r>
      <w:r w:rsidRPr="00EF6272">
        <w:t>scolaire</w:t>
      </w:r>
      <w:r w:rsidRPr="00EF6272">
        <w:rPr>
          <w:spacing w:val="-9"/>
        </w:rPr>
        <w:t xml:space="preserve"> </w:t>
      </w:r>
      <w:r w:rsidRPr="00EF6272">
        <w:rPr>
          <w:spacing w:val="-1"/>
        </w:rPr>
        <w:t>francophone</w:t>
      </w:r>
      <w:r w:rsidRPr="00EF6272">
        <w:rPr>
          <w:spacing w:val="78"/>
          <w:w w:val="99"/>
        </w:rPr>
        <w:t xml:space="preserve"> </w:t>
      </w:r>
      <w:r w:rsidRPr="00EF6272">
        <w:t>operates</w:t>
      </w:r>
      <w:r w:rsidRPr="00EF6272">
        <w:rPr>
          <w:spacing w:val="-8"/>
        </w:rPr>
        <w:t xml:space="preserve"> </w:t>
      </w:r>
      <w:r w:rsidRPr="00EF6272">
        <w:t>as</w:t>
      </w:r>
      <w:r w:rsidRPr="00EF6272">
        <w:rPr>
          <w:spacing w:val="-8"/>
        </w:rPr>
        <w:t xml:space="preserve"> </w:t>
      </w:r>
      <w:r w:rsidRPr="00EF6272">
        <w:t>the</w:t>
      </w:r>
      <w:r w:rsidRPr="00EF6272">
        <w:rPr>
          <w:spacing w:val="-7"/>
        </w:rPr>
        <w:t xml:space="preserve"> </w:t>
      </w:r>
      <w:r w:rsidRPr="00EF6272">
        <w:t>Divisional</w:t>
      </w:r>
      <w:r w:rsidRPr="00EF6272">
        <w:rPr>
          <w:spacing w:val="-7"/>
        </w:rPr>
        <w:t xml:space="preserve"> </w:t>
      </w:r>
      <w:r w:rsidRPr="00EF6272">
        <w:rPr>
          <w:spacing w:val="-1"/>
        </w:rPr>
        <w:t>Board</w:t>
      </w:r>
      <w:r w:rsidRPr="00EF6272">
        <w:rPr>
          <w:spacing w:val="-7"/>
        </w:rPr>
        <w:t xml:space="preserve"> </w:t>
      </w:r>
      <w:r w:rsidRPr="00EF6272">
        <w:t>of</w:t>
      </w:r>
      <w:r w:rsidRPr="00EF6272">
        <w:rPr>
          <w:spacing w:val="-8"/>
        </w:rPr>
        <w:t xml:space="preserve"> </w:t>
      </w:r>
      <w:r w:rsidRPr="00EF6272">
        <w:t>Education</w:t>
      </w:r>
      <w:r w:rsidRPr="00EF6272">
        <w:rPr>
          <w:spacing w:val="-6"/>
        </w:rPr>
        <w:t xml:space="preserve"> </w:t>
      </w:r>
      <w:r w:rsidRPr="00EF6272">
        <w:rPr>
          <w:spacing w:val="-1"/>
        </w:rPr>
        <w:t>for</w:t>
      </w:r>
      <w:r w:rsidRPr="00EF6272">
        <w:rPr>
          <w:spacing w:val="-8"/>
        </w:rPr>
        <w:t xml:space="preserve"> </w:t>
      </w:r>
      <w:r w:rsidRPr="00EF6272">
        <w:t>French</w:t>
      </w:r>
      <w:r w:rsidRPr="00EF6272">
        <w:rPr>
          <w:spacing w:val="-7"/>
        </w:rPr>
        <w:t xml:space="preserve"> </w:t>
      </w:r>
      <w:r w:rsidRPr="00EF6272">
        <w:t>minority</w:t>
      </w:r>
      <w:r w:rsidRPr="00EF6272">
        <w:rPr>
          <w:spacing w:val="-8"/>
        </w:rPr>
        <w:t xml:space="preserve"> </w:t>
      </w:r>
      <w:r w:rsidRPr="00EF6272">
        <w:rPr>
          <w:spacing w:val="-1"/>
        </w:rPr>
        <w:t>language</w:t>
      </w:r>
      <w:r w:rsidRPr="00EF6272">
        <w:rPr>
          <w:spacing w:val="-7"/>
        </w:rPr>
        <w:t xml:space="preserve"> </w:t>
      </w:r>
      <w:r w:rsidRPr="00EF6272">
        <w:rPr>
          <w:spacing w:val="-1"/>
        </w:rPr>
        <w:t>education</w:t>
      </w:r>
      <w:r w:rsidRPr="00EF6272">
        <w:rPr>
          <w:spacing w:val="-7"/>
        </w:rPr>
        <w:t xml:space="preserve"> </w:t>
      </w:r>
      <w:r w:rsidRPr="00EF6272">
        <w:t>in</w:t>
      </w:r>
      <w:r w:rsidRPr="00EF6272">
        <w:rPr>
          <w:spacing w:val="52"/>
          <w:w w:val="99"/>
        </w:rPr>
        <w:t xml:space="preserve"> </w:t>
      </w:r>
      <w:r w:rsidRPr="00EF6272">
        <w:t>the</w:t>
      </w:r>
      <w:r w:rsidRPr="00EF6272">
        <w:rPr>
          <w:spacing w:val="-12"/>
        </w:rPr>
        <w:t xml:space="preserve"> </w:t>
      </w:r>
      <w:r w:rsidRPr="00EF6272">
        <w:t>Northwest</w:t>
      </w:r>
      <w:r w:rsidRPr="00EF6272">
        <w:rPr>
          <w:spacing w:val="-11"/>
        </w:rPr>
        <w:t xml:space="preserve"> </w:t>
      </w:r>
      <w:r w:rsidRPr="00EF6272">
        <w:rPr>
          <w:spacing w:val="-1"/>
        </w:rPr>
        <w:t>Territories.</w:t>
      </w:r>
    </w:p>
    <w:p w:rsidR="00580939" w:rsidRPr="00EF6272" w:rsidRDefault="008959ED" w:rsidP="007002AD">
      <w:r w:rsidRPr="00EF6272">
        <w:rPr>
          <w:rStyle w:val="CalibriBoldChar"/>
        </w:rPr>
        <w:t>Common learning environment:</w:t>
      </w:r>
      <w:r w:rsidRPr="00EF6272">
        <w:rPr>
          <w:b/>
        </w:rPr>
        <w:t xml:space="preserve"> </w:t>
      </w:r>
      <w:r w:rsidR="001851D7" w:rsidRPr="00EF6272">
        <w:t>This term refers to an</w:t>
      </w:r>
      <w:r w:rsidRPr="00EF6272">
        <w:t xml:space="preserve"> inclusive environment where instruction is designed to be delivered to students of mixed ability and with their peer group in the community school, while being responsive to their individual needs as a learner, and used for the majority of the students’ regular instruction hours.</w:t>
      </w:r>
    </w:p>
    <w:p w:rsidR="00580939" w:rsidRPr="00EF6272" w:rsidRDefault="00580939" w:rsidP="007002AD">
      <w:r w:rsidRPr="00EF6272">
        <w:rPr>
          <w:rStyle w:val="CalibriBoldChar"/>
        </w:rPr>
        <w:t>Department of Education, Culture and Employment (ECE):</w:t>
      </w:r>
      <w:r w:rsidRPr="00EF6272">
        <w:t xml:space="preserve"> This department in the Government of the Northwest Territories consists of the following divisions: Aboriginal Languages and Learning Secretariat; Culture and Heritage; Education Operations and Development; Early Childhood and Development; Francophone Affairs Secretariat; Health, Wellness and Student Support; Teaching and Learning; Public Library Services; Income Security Division; Corporate Management and Labour Development Standards.</w:t>
      </w:r>
    </w:p>
    <w:p w:rsidR="00580939" w:rsidRPr="00EF6272" w:rsidRDefault="008959ED" w:rsidP="007002AD">
      <w:pPr>
        <w:rPr>
          <w:b/>
        </w:rPr>
      </w:pPr>
      <w:r w:rsidRPr="00EF6272">
        <w:rPr>
          <w:rStyle w:val="CalibriBoldChar"/>
        </w:rPr>
        <w:t>Differentiated Instruction</w:t>
      </w:r>
      <w:r w:rsidR="001851D7" w:rsidRPr="00EF6272">
        <w:rPr>
          <w:rStyle w:val="CalibriBoldChar"/>
        </w:rPr>
        <w:t xml:space="preserve"> (DI)</w:t>
      </w:r>
      <w:r w:rsidRPr="00EF6272">
        <w:rPr>
          <w:rStyle w:val="CalibriBoldChar"/>
        </w:rPr>
        <w:t>:</w:t>
      </w:r>
      <w:r w:rsidR="002023AA" w:rsidRPr="00EF6272">
        <w:rPr>
          <w:b/>
        </w:rPr>
        <w:t xml:space="preserve"> </w:t>
      </w:r>
      <w:r w:rsidR="001851D7" w:rsidRPr="00EF6272">
        <w:t>Differentiated Instruction</w:t>
      </w:r>
      <w:r w:rsidR="001851D7" w:rsidRPr="00EF6272">
        <w:rPr>
          <w:b/>
        </w:rPr>
        <w:t xml:space="preserve"> </w:t>
      </w:r>
      <w:r w:rsidR="001851D7" w:rsidRPr="00EF6272">
        <w:t>is an important</w:t>
      </w:r>
      <w:r w:rsidRPr="00EF6272">
        <w:t xml:space="preserve"> best practice in education that recognizes and supports indi</w:t>
      </w:r>
      <w:r w:rsidR="002023AA" w:rsidRPr="00EF6272">
        <w:t xml:space="preserve">vidual differences in learning, </w:t>
      </w:r>
      <w:r w:rsidRPr="00EF6272">
        <w:t>wherein teachers actively plan and teach in order to address the diverse learning needs of the</w:t>
      </w:r>
      <w:r w:rsidR="002023AA" w:rsidRPr="00EF6272">
        <w:t>ir students.</w:t>
      </w:r>
      <w:r w:rsidRPr="00EF6272">
        <w:t xml:space="preserve"> It is based on the understanding that students will attain learning outcomes by varying routes, at differing paces, while requiring a variety of supports. Aspects of teaching and learning that may be differentiated include: content, product/demonstration of mastery, instruction, assessment, task, grouping, resources, and/or process. Curricular objectives remain constant, while the teaching practices are flexible and designed to match student learning needs.</w:t>
      </w:r>
      <w:r w:rsidR="00C466C8" w:rsidRPr="00EF6272">
        <w:rPr>
          <w:b/>
        </w:rPr>
        <w:t xml:space="preserve">   </w:t>
      </w:r>
    </w:p>
    <w:p w:rsidR="00580939" w:rsidRPr="00EF6272" w:rsidRDefault="00580939" w:rsidP="007002AD">
      <w:r w:rsidRPr="00EF6272">
        <w:rPr>
          <w:rStyle w:val="CalibriBoldChar"/>
        </w:rPr>
        <w:t xml:space="preserve">District Education Authorities </w:t>
      </w:r>
      <w:r w:rsidR="00E25C91" w:rsidRPr="00EF6272">
        <w:rPr>
          <w:rStyle w:val="CalibriBoldChar"/>
        </w:rPr>
        <w:t>(DEA):</w:t>
      </w:r>
      <w:r w:rsidR="00E25C91" w:rsidRPr="00EF6272">
        <w:t xml:space="preserve"> DEAs are composed of elected and/or appointed individuals who represent their community’s interests in the planning and delivery of educational programming in their school(</w:t>
      </w:r>
      <w:r w:rsidR="00C466C8" w:rsidRPr="00EF6272">
        <w:t>s).</w:t>
      </w:r>
    </w:p>
    <w:p w:rsidR="00A34AF9" w:rsidRPr="00EF6272" w:rsidRDefault="00A34AF9" w:rsidP="007002AD">
      <w:pPr>
        <w:rPr>
          <w:rStyle w:val="CalibriBoldChar"/>
        </w:rPr>
      </w:pPr>
    </w:p>
    <w:p w:rsidR="00A34AF9" w:rsidRPr="00EF6272" w:rsidRDefault="00A34AF9" w:rsidP="007002AD">
      <w:pPr>
        <w:rPr>
          <w:rStyle w:val="CalibriBoldChar"/>
        </w:rPr>
      </w:pPr>
    </w:p>
    <w:p w:rsidR="00A34AF9" w:rsidRPr="00EF6272" w:rsidRDefault="00A34AF9" w:rsidP="007002AD">
      <w:pPr>
        <w:rPr>
          <w:rStyle w:val="CalibriBoldChar"/>
        </w:rPr>
      </w:pPr>
    </w:p>
    <w:p w:rsidR="00B50DE0" w:rsidRPr="00EF6272" w:rsidRDefault="00580939" w:rsidP="007002AD">
      <w:r w:rsidRPr="00EF6272">
        <w:rPr>
          <w:rStyle w:val="CalibriBoldChar"/>
        </w:rPr>
        <w:t>Divisional Education Councils (DEC):</w:t>
      </w:r>
      <w:bookmarkStart w:id="10" w:name="bookmark0"/>
      <w:bookmarkEnd w:id="10"/>
      <w:r w:rsidR="001851D7" w:rsidRPr="00EF6272">
        <w:t xml:space="preserve"> E</w:t>
      </w:r>
      <w:r w:rsidR="00E25C91" w:rsidRPr="00EF6272">
        <w:t xml:space="preserve">ach DEC is </w:t>
      </w:r>
      <w:r w:rsidR="00B50DE0" w:rsidRPr="00EF6272">
        <w:t>composed</w:t>
      </w:r>
      <w:r w:rsidR="00B50DE0" w:rsidRPr="00EF6272">
        <w:rPr>
          <w:spacing w:val="-5"/>
        </w:rPr>
        <w:t xml:space="preserve"> </w:t>
      </w:r>
      <w:r w:rsidR="00B50DE0" w:rsidRPr="00EF6272">
        <w:t>of</w:t>
      </w:r>
      <w:r w:rsidR="00B50DE0" w:rsidRPr="00EF6272">
        <w:rPr>
          <w:spacing w:val="-5"/>
        </w:rPr>
        <w:t xml:space="preserve"> </w:t>
      </w:r>
      <w:r w:rsidR="00B50DE0" w:rsidRPr="00EF6272">
        <w:t>one</w:t>
      </w:r>
      <w:r w:rsidR="00B50DE0" w:rsidRPr="00EF6272">
        <w:rPr>
          <w:spacing w:val="-6"/>
        </w:rPr>
        <w:t xml:space="preserve"> </w:t>
      </w:r>
      <w:r w:rsidR="00B50DE0" w:rsidRPr="00EF6272">
        <w:t>DEA</w:t>
      </w:r>
      <w:r w:rsidR="00B50DE0" w:rsidRPr="00EF6272">
        <w:rPr>
          <w:spacing w:val="-5"/>
        </w:rPr>
        <w:t xml:space="preserve"> </w:t>
      </w:r>
      <w:r w:rsidR="00B50DE0" w:rsidRPr="00EF6272">
        <w:t>member</w:t>
      </w:r>
      <w:r w:rsidR="00B50DE0" w:rsidRPr="00EF6272">
        <w:rPr>
          <w:spacing w:val="-5"/>
        </w:rPr>
        <w:t xml:space="preserve"> </w:t>
      </w:r>
      <w:r w:rsidR="00B50DE0" w:rsidRPr="00EF6272">
        <w:t>from</w:t>
      </w:r>
      <w:r w:rsidR="00B50DE0" w:rsidRPr="00EF6272">
        <w:rPr>
          <w:spacing w:val="-6"/>
        </w:rPr>
        <w:t xml:space="preserve"> </w:t>
      </w:r>
      <w:r w:rsidR="00B50DE0" w:rsidRPr="00EF6272">
        <w:t>each</w:t>
      </w:r>
      <w:r w:rsidR="00E25C91" w:rsidRPr="00EF6272">
        <w:t xml:space="preserve"> </w:t>
      </w:r>
      <w:r w:rsidR="00B50DE0" w:rsidRPr="00EF6272">
        <w:t>community</w:t>
      </w:r>
      <w:r w:rsidR="00B50DE0" w:rsidRPr="00EF6272">
        <w:rPr>
          <w:spacing w:val="-5"/>
        </w:rPr>
        <w:t xml:space="preserve"> </w:t>
      </w:r>
      <w:r w:rsidR="00B50DE0" w:rsidRPr="00EF6272">
        <w:t>within</w:t>
      </w:r>
      <w:r w:rsidR="00B50DE0" w:rsidRPr="00EF6272">
        <w:rPr>
          <w:spacing w:val="-4"/>
        </w:rPr>
        <w:t xml:space="preserve"> </w:t>
      </w:r>
      <w:r w:rsidR="00B50DE0" w:rsidRPr="00EF6272">
        <w:t>the</w:t>
      </w:r>
      <w:r w:rsidR="00B50DE0" w:rsidRPr="00EF6272">
        <w:rPr>
          <w:spacing w:val="-4"/>
        </w:rPr>
        <w:t xml:space="preserve"> </w:t>
      </w:r>
      <w:r w:rsidR="00B50DE0" w:rsidRPr="00EF6272">
        <w:t>region.</w:t>
      </w:r>
      <w:r w:rsidR="00B50DE0" w:rsidRPr="00EF6272">
        <w:rPr>
          <w:spacing w:val="-5"/>
        </w:rPr>
        <w:t xml:space="preserve"> </w:t>
      </w:r>
      <w:r w:rsidR="00B50DE0" w:rsidRPr="00EF6272">
        <w:t>There</w:t>
      </w:r>
      <w:r w:rsidR="00B50DE0" w:rsidRPr="00EF6272">
        <w:rPr>
          <w:spacing w:val="-3"/>
        </w:rPr>
        <w:t xml:space="preserve"> </w:t>
      </w:r>
      <w:r w:rsidR="00B50DE0" w:rsidRPr="00EF6272">
        <w:rPr>
          <w:spacing w:val="-2"/>
        </w:rPr>
        <w:t>may</w:t>
      </w:r>
      <w:r w:rsidR="00B50DE0" w:rsidRPr="00EF6272">
        <w:rPr>
          <w:spacing w:val="-4"/>
        </w:rPr>
        <w:t xml:space="preserve"> </w:t>
      </w:r>
      <w:r w:rsidR="00B50DE0" w:rsidRPr="00EF6272">
        <w:t>be</w:t>
      </w:r>
      <w:r w:rsidR="00B50DE0" w:rsidRPr="00EF6272">
        <w:rPr>
          <w:spacing w:val="-4"/>
        </w:rPr>
        <w:t xml:space="preserve"> </w:t>
      </w:r>
      <w:r w:rsidR="00B50DE0" w:rsidRPr="00EF6272">
        <w:t>additional</w:t>
      </w:r>
      <w:r w:rsidR="00B50DE0" w:rsidRPr="00EF6272">
        <w:rPr>
          <w:spacing w:val="-3"/>
        </w:rPr>
        <w:t xml:space="preserve"> </w:t>
      </w:r>
      <w:r w:rsidR="00B50DE0" w:rsidRPr="00EF6272">
        <w:t>members</w:t>
      </w:r>
      <w:r w:rsidR="00B50DE0" w:rsidRPr="00EF6272">
        <w:rPr>
          <w:spacing w:val="-4"/>
        </w:rPr>
        <w:t xml:space="preserve"> </w:t>
      </w:r>
      <w:r w:rsidR="00B50DE0" w:rsidRPr="00EF6272">
        <w:t>representing</w:t>
      </w:r>
      <w:r w:rsidR="00B50DE0" w:rsidRPr="00EF6272">
        <w:rPr>
          <w:spacing w:val="-5"/>
        </w:rPr>
        <w:t xml:space="preserve"> </w:t>
      </w:r>
      <w:r w:rsidR="00B50DE0" w:rsidRPr="00EF6272">
        <w:t>regional</w:t>
      </w:r>
      <w:r w:rsidR="00B50DE0" w:rsidRPr="00EF6272">
        <w:rPr>
          <w:spacing w:val="37"/>
        </w:rPr>
        <w:t xml:space="preserve"> </w:t>
      </w:r>
      <w:r w:rsidR="00B50DE0" w:rsidRPr="00EF6272">
        <w:t>organizations</w:t>
      </w:r>
      <w:r w:rsidR="00B50DE0" w:rsidRPr="00EF6272">
        <w:rPr>
          <w:spacing w:val="-4"/>
        </w:rPr>
        <w:t xml:space="preserve"> </w:t>
      </w:r>
      <w:r w:rsidR="00B50DE0" w:rsidRPr="00EF6272">
        <w:t>who</w:t>
      </w:r>
      <w:r w:rsidR="00B50DE0" w:rsidRPr="00EF6272">
        <w:rPr>
          <w:spacing w:val="-4"/>
        </w:rPr>
        <w:t xml:space="preserve"> </w:t>
      </w:r>
      <w:r w:rsidR="00B50DE0" w:rsidRPr="00EF6272">
        <w:t>also</w:t>
      </w:r>
      <w:r w:rsidR="00B50DE0" w:rsidRPr="00EF6272">
        <w:rPr>
          <w:spacing w:val="-5"/>
        </w:rPr>
        <w:t xml:space="preserve"> </w:t>
      </w:r>
      <w:r w:rsidR="00B50DE0" w:rsidRPr="00EF6272">
        <w:t>sit</w:t>
      </w:r>
      <w:r w:rsidR="00B50DE0" w:rsidRPr="00EF6272">
        <w:rPr>
          <w:spacing w:val="-5"/>
        </w:rPr>
        <w:t xml:space="preserve"> </w:t>
      </w:r>
      <w:r w:rsidR="00B50DE0" w:rsidRPr="00EF6272">
        <w:t>on</w:t>
      </w:r>
      <w:r w:rsidR="00B50DE0" w:rsidRPr="00EF6272">
        <w:rPr>
          <w:spacing w:val="-5"/>
        </w:rPr>
        <w:t xml:space="preserve"> </w:t>
      </w:r>
      <w:r w:rsidR="00B50DE0" w:rsidRPr="00EF6272">
        <w:t>the</w:t>
      </w:r>
      <w:r w:rsidR="00B50DE0" w:rsidRPr="00EF6272">
        <w:rPr>
          <w:spacing w:val="-4"/>
        </w:rPr>
        <w:t xml:space="preserve"> </w:t>
      </w:r>
      <w:r w:rsidR="00B50DE0" w:rsidRPr="00EF6272">
        <w:t>DEC.</w:t>
      </w:r>
      <w:r w:rsidR="00B50DE0" w:rsidRPr="00EF6272">
        <w:rPr>
          <w:spacing w:val="-6"/>
        </w:rPr>
        <w:t xml:space="preserve"> </w:t>
      </w:r>
      <w:r w:rsidR="00B50DE0" w:rsidRPr="00EF6272">
        <w:t>The</w:t>
      </w:r>
      <w:r w:rsidR="00B50DE0" w:rsidRPr="00EF6272">
        <w:rPr>
          <w:spacing w:val="-5"/>
        </w:rPr>
        <w:t xml:space="preserve"> </w:t>
      </w:r>
      <w:r w:rsidR="00B50DE0" w:rsidRPr="00EF6272">
        <w:t>DEC</w:t>
      </w:r>
      <w:r w:rsidR="00B50DE0" w:rsidRPr="00EF6272">
        <w:rPr>
          <w:spacing w:val="-5"/>
        </w:rPr>
        <w:t xml:space="preserve"> </w:t>
      </w:r>
      <w:r w:rsidR="00B50DE0" w:rsidRPr="00EF6272">
        <w:t>is</w:t>
      </w:r>
      <w:r w:rsidR="00B50DE0" w:rsidRPr="00EF6272">
        <w:rPr>
          <w:spacing w:val="-4"/>
        </w:rPr>
        <w:t xml:space="preserve"> </w:t>
      </w:r>
      <w:r w:rsidR="00B50DE0" w:rsidRPr="00EF6272">
        <w:rPr>
          <w:spacing w:val="-2"/>
        </w:rPr>
        <w:t>jointly</w:t>
      </w:r>
      <w:r w:rsidR="00B50DE0" w:rsidRPr="00EF6272">
        <w:rPr>
          <w:spacing w:val="-5"/>
        </w:rPr>
        <w:t xml:space="preserve"> </w:t>
      </w:r>
      <w:r w:rsidR="00B50DE0" w:rsidRPr="00EF6272">
        <w:t>responsible</w:t>
      </w:r>
      <w:r w:rsidR="00B50DE0" w:rsidRPr="00EF6272">
        <w:rPr>
          <w:spacing w:val="-5"/>
        </w:rPr>
        <w:t xml:space="preserve"> </w:t>
      </w:r>
      <w:r w:rsidR="00B50DE0" w:rsidRPr="00EF6272">
        <w:t>for</w:t>
      </w:r>
      <w:r w:rsidR="00B50DE0" w:rsidRPr="00EF6272">
        <w:rPr>
          <w:spacing w:val="-4"/>
        </w:rPr>
        <w:t xml:space="preserve"> </w:t>
      </w:r>
      <w:r w:rsidR="00B50DE0" w:rsidRPr="00EF6272">
        <w:t>the</w:t>
      </w:r>
      <w:r w:rsidR="00B50DE0" w:rsidRPr="00EF6272">
        <w:rPr>
          <w:spacing w:val="-4"/>
        </w:rPr>
        <w:t xml:space="preserve"> </w:t>
      </w:r>
      <w:r w:rsidR="00B50DE0" w:rsidRPr="00EF6272">
        <w:t>governance</w:t>
      </w:r>
      <w:r w:rsidR="00B50DE0" w:rsidRPr="00EF6272">
        <w:rPr>
          <w:spacing w:val="-6"/>
        </w:rPr>
        <w:t xml:space="preserve"> </w:t>
      </w:r>
      <w:r w:rsidR="00B50DE0" w:rsidRPr="00EF6272">
        <w:t>and</w:t>
      </w:r>
      <w:r w:rsidR="00B50DE0" w:rsidRPr="00EF6272">
        <w:rPr>
          <w:spacing w:val="28"/>
        </w:rPr>
        <w:t xml:space="preserve"> </w:t>
      </w:r>
      <w:r w:rsidR="00B50DE0" w:rsidRPr="00EF6272">
        <w:t>direction</w:t>
      </w:r>
      <w:r w:rsidR="00B50DE0" w:rsidRPr="00EF6272">
        <w:rPr>
          <w:spacing w:val="-7"/>
        </w:rPr>
        <w:t xml:space="preserve"> </w:t>
      </w:r>
      <w:r w:rsidR="00B50DE0" w:rsidRPr="00EF6272">
        <w:t>of</w:t>
      </w:r>
      <w:r w:rsidR="00B50DE0" w:rsidRPr="00EF6272">
        <w:rPr>
          <w:spacing w:val="-7"/>
        </w:rPr>
        <w:t xml:space="preserve"> </w:t>
      </w:r>
      <w:r w:rsidR="00B50DE0" w:rsidRPr="00EF6272">
        <w:t>schools</w:t>
      </w:r>
      <w:r w:rsidR="00B50DE0" w:rsidRPr="00EF6272">
        <w:rPr>
          <w:spacing w:val="-7"/>
        </w:rPr>
        <w:t xml:space="preserve"> </w:t>
      </w:r>
      <w:r w:rsidR="00B50DE0" w:rsidRPr="00EF6272">
        <w:t>in</w:t>
      </w:r>
      <w:r w:rsidR="00B50DE0" w:rsidRPr="00EF6272">
        <w:rPr>
          <w:spacing w:val="-7"/>
        </w:rPr>
        <w:t xml:space="preserve"> </w:t>
      </w:r>
      <w:r w:rsidR="00B50DE0" w:rsidRPr="00EF6272">
        <w:t>their</w:t>
      </w:r>
      <w:r w:rsidR="00B50DE0" w:rsidRPr="00EF6272">
        <w:rPr>
          <w:spacing w:val="-6"/>
        </w:rPr>
        <w:t xml:space="preserve"> </w:t>
      </w:r>
      <w:r w:rsidR="00B50DE0" w:rsidRPr="00EF6272">
        <w:t>region.</w:t>
      </w:r>
      <w:r w:rsidR="00E25C91" w:rsidRPr="00EF6272">
        <w:t xml:space="preserve"> </w:t>
      </w:r>
      <w:r w:rsidR="00B50DE0" w:rsidRPr="00EF6272">
        <w:t>DECs</w:t>
      </w:r>
      <w:r w:rsidR="00B50DE0" w:rsidRPr="00EF6272">
        <w:rPr>
          <w:spacing w:val="-6"/>
        </w:rPr>
        <w:t xml:space="preserve"> </w:t>
      </w:r>
      <w:r w:rsidR="00B50DE0" w:rsidRPr="00EF6272">
        <w:rPr>
          <w:spacing w:val="-3"/>
        </w:rPr>
        <w:t>have</w:t>
      </w:r>
      <w:r w:rsidR="00B50DE0" w:rsidRPr="00EF6272">
        <w:rPr>
          <w:spacing w:val="-5"/>
        </w:rPr>
        <w:t xml:space="preserve"> </w:t>
      </w:r>
      <w:r w:rsidR="00B50DE0" w:rsidRPr="00EF6272">
        <w:t>been</w:t>
      </w:r>
      <w:r w:rsidR="00B50DE0" w:rsidRPr="00EF6272">
        <w:rPr>
          <w:spacing w:val="-5"/>
        </w:rPr>
        <w:t xml:space="preserve"> </w:t>
      </w:r>
      <w:r w:rsidR="00B50DE0" w:rsidRPr="00EF6272">
        <w:t>established</w:t>
      </w:r>
      <w:r w:rsidR="00B50DE0" w:rsidRPr="00EF6272">
        <w:rPr>
          <w:spacing w:val="-6"/>
        </w:rPr>
        <w:t xml:space="preserve"> </w:t>
      </w:r>
      <w:r w:rsidR="00B50DE0" w:rsidRPr="00EF6272">
        <w:t>for</w:t>
      </w:r>
      <w:r w:rsidR="00B50DE0" w:rsidRPr="00EF6272">
        <w:rPr>
          <w:spacing w:val="-5"/>
        </w:rPr>
        <w:t xml:space="preserve"> </w:t>
      </w:r>
      <w:r w:rsidR="00B50DE0" w:rsidRPr="00EF6272">
        <w:t>the</w:t>
      </w:r>
      <w:r w:rsidR="00E25C91" w:rsidRPr="00EF6272">
        <w:t xml:space="preserve"> following regions</w:t>
      </w:r>
      <w:r w:rsidR="00B50DE0" w:rsidRPr="00EF6272">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28"/>
      </w:tblGrid>
      <w:tr w:rsidR="00EF6272" w:rsidRPr="00EF6272" w:rsidTr="00EF6272">
        <w:tc>
          <w:tcPr>
            <w:tcW w:w="8028" w:type="dxa"/>
          </w:tcPr>
          <w:p w:rsidR="00EF6272" w:rsidRPr="00EF6272" w:rsidRDefault="00EF6272" w:rsidP="00507638">
            <w:pPr>
              <w:pStyle w:val="NoSpacing"/>
              <w:spacing w:after="0"/>
            </w:pPr>
            <w:r w:rsidRPr="00EF6272">
              <w:t>Beaufort-Delta</w:t>
            </w:r>
          </w:p>
          <w:p w:rsidR="00EF6272" w:rsidRPr="00EF6272" w:rsidRDefault="00EF6272" w:rsidP="00EF6272">
            <w:pPr>
              <w:pStyle w:val="NoSpacing"/>
              <w:spacing w:after="0"/>
            </w:pPr>
            <w:r w:rsidRPr="00EF6272">
              <w:t>Dehcho</w:t>
            </w:r>
          </w:p>
          <w:p w:rsidR="00EF6272" w:rsidRPr="00EF6272" w:rsidRDefault="00EF6272" w:rsidP="00EF6272">
            <w:pPr>
              <w:pStyle w:val="NoSpacing"/>
              <w:spacing w:after="0"/>
            </w:pPr>
            <w:r w:rsidRPr="00EF6272">
              <w:t>South Slave</w:t>
            </w:r>
          </w:p>
          <w:p w:rsidR="00EF6272" w:rsidRPr="00EF6272" w:rsidRDefault="00EF6272" w:rsidP="00507638">
            <w:pPr>
              <w:pStyle w:val="NoSpacing"/>
              <w:spacing w:after="0"/>
            </w:pPr>
            <w:r w:rsidRPr="00EF6272">
              <w:t>Sahtu</w:t>
            </w:r>
          </w:p>
          <w:p w:rsidR="00EF6272" w:rsidRPr="00EF6272" w:rsidRDefault="00EF6272" w:rsidP="007002AD">
            <w:pPr>
              <w:pStyle w:val="NoSpacing"/>
              <w:spacing w:after="0"/>
            </w:pPr>
            <w:r w:rsidRPr="00EF6272">
              <w:t xml:space="preserve"> Commission scolaire francophone des Territoires du Nord-Ouest</w:t>
            </w:r>
          </w:p>
        </w:tc>
      </w:tr>
    </w:tbl>
    <w:p w:rsidR="00A34AF9" w:rsidRPr="00EF6272" w:rsidRDefault="00A34AF9" w:rsidP="007002AD"/>
    <w:p w:rsidR="00B50DE0" w:rsidRPr="00EF6272" w:rsidRDefault="00B50DE0" w:rsidP="007002AD">
      <w:r w:rsidRPr="00EF6272">
        <w:t>The Tłı̨̨̨̨̨chǫ Community Services Agency (TCSA) operates with the authority of a DEC and each Tłı̨̨̨̨̨chǫ community has representation on the TCSA. However, each Tłı̨̨̨̨̨chǫ community does not have a DEA.</w:t>
      </w:r>
      <w:r w:rsidR="001851D7" w:rsidRPr="00EF6272">
        <w:t xml:space="preserve">  </w:t>
      </w:r>
      <w:r w:rsidRPr="00EF6272">
        <w:t>In Yellowknife, the Yellowknife Education District No.1 (YK1) and the Yellowknife Public Denomination District (Yellowknife Catholic Schools (YCS)) operate with the authority of a DEA. These are the only two education bodies with the ability to raise operating funds through taxation. The Dettah and Ndilǫ DEAs are the most recently established education bodies and</w:t>
      </w:r>
      <w:r w:rsidR="00E25C91" w:rsidRPr="00EF6272">
        <w:t xml:space="preserve"> </w:t>
      </w:r>
      <w:r w:rsidRPr="00EF6272">
        <w:t xml:space="preserve">they contract their </w:t>
      </w:r>
      <w:r w:rsidR="00E25C91" w:rsidRPr="00EF6272">
        <w:t>superintendency</w:t>
      </w:r>
      <w:r w:rsidR="001851D7" w:rsidRPr="00EF6272">
        <w:t xml:space="preserve"> services</w:t>
      </w:r>
      <w:r w:rsidRPr="00EF6272">
        <w:t xml:space="preserve"> through YK1.</w:t>
      </w:r>
    </w:p>
    <w:p w:rsidR="008959ED" w:rsidRPr="00EF6272" w:rsidRDefault="008959ED" w:rsidP="007002AD">
      <w:r w:rsidRPr="00EF6272">
        <w:rPr>
          <w:rStyle w:val="CalibriBoldChar"/>
        </w:rPr>
        <w:t>Education body:</w:t>
      </w:r>
      <w:r w:rsidRPr="00EF6272">
        <w:t xml:space="preserve"> </w:t>
      </w:r>
      <w:r w:rsidR="00E25C91" w:rsidRPr="00EF6272">
        <w:t>DEAs, DEC</w:t>
      </w:r>
      <w:r w:rsidR="001851D7" w:rsidRPr="00EF6272">
        <w:t>s, and the TCSA are considered education b</w:t>
      </w:r>
      <w:r w:rsidR="00E25C91" w:rsidRPr="00EF6272">
        <w:t>odies and are referred to as such in the Education Act.</w:t>
      </w:r>
    </w:p>
    <w:p w:rsidR="008959ED" w:rsidRPr="00EF6272" w:rsidRDefault="008959ED" w:rsidP="007002AD">
      <w:r w:rsidRPr="00EF6272">
        <w:rPr>
          <w:rStyle w:val="CalibriBoldChar"/>
        </w:rPr>
        <w:t>Education program:</w:t>
      </w:r>
      <w:r w:rsidR="001851D7" w:rsidRPr="00EF6272">
        <w:t xml:space="preserve"> This term refers to the</w:t>
      </w:r>
      <w:r w:rsidRPr="00EF6272">
        <w:t xml:space="preserve"> program of education from kindergarten to grade 12 based on the curriculum established by the Minister.  Students may follow a Regular Education Program (with or without accommodations), a Modified Education Program, or an Individual Education Program.</w:t>
      </w:r>
    </w:p>
    <w:p w:rsidR="008959ED" w:rsidRPr="00EF6272" w:rsidRDefault="008959ED" w:rsidP="007002AD">
      <w:r w:rsidRPr="00EF6272">
        <w:rPr>
          <w:rStyle w:val="CalibriBoldChar"/>
        </w:rPr>
        <w:t>Enrichment:</w:t>
      </w:r>
      <w:r w:rsidRPr="00EF6272">
        <w:t xml:space="preserve"> </w:t>
      </w:r>
      <w:r w:rsidR="001851D7" w:rsidRPr="00EF6272">
        <w:t>Providing enrichment refers to e</w:t>
      </w:r>
      <w:r w:rsidRPr="00EF6272">
        <w:t>xtending the learning outcomes to ensure that students are appropriately challenged; a form of accommodation.</w:t>
      </w:r>
    </w:p>
    <w:p w:rsidR="008959ED" w:rsidRPr="00EF6272" w:rsidRDefault="008959ED" w:rsidP="007002AD">
      <w:r w:rsidRPr="00EF6272">
        <w:rPr>
          <w:rStyle w:val="CalibriBoldChar"/>
        </w:rPr>
        <w:t>Homebound students:</w:t>
      </w:r>
      <w:r w:rsidRPr="00EF6272">
        <w:t xml:space="preserve"> </w:t>
      </w:r>
      <w:r w:rsidR="001851D7" w:rsidRPr="00EF6272">
        <w:t>Students who are homebound are those</w:t>
      </w:r>
      <w:r w:rsidRPr="00EF6272">
        <w:t xml:space="preserve"> who are required to stay home and not attend school at the request of a medical doctor. </w:t>
      </w:r>
    </w:p>
    <w:p w:rsidR="008959ED" w:rsidRPr="00EF6272" w:rsidRDefault="008959ED" w:rsidP="007002AD">
      <w:r w:rsidRPr="00EF6272">
        <w:rPr>
          <w:rStyle w:val="CalibriBoldChar"/>
        </w:rPr>
        <w:t>Inclusive Schooling:</w:t>
      </w:r>
      <w:r w:rsidRPr="00EF6272">
        <w:t xml:space="preserve">  </w:t>
      </w:r>
      <w:r w:rsidR="00AF5D3A" w:rsidRPr="00EF6272">
        <w:t xml:space="preserve">Inclusive Schooling ensures that </w:t>
      </w:r>
      <w:r w:rsidRPr="00EF6272">
        <w:t xml:space="preserve">students </w:t>
      </w:r>
      <w:r w:rsidR="00AF5D3A" w:rsidRPr="00EF6272">
        <w:t xml:space="preserve">can </w:t>
      </w:r>
      <w:r w:rsidRPr="00EF6272">
        <w:t>access the education program, and required supports, in a common learning environment in the student’s home community.</w:t>
      </w:r>
    </w:p>
    <w:p w:rsidR="00580939" w:rsidRPr="00EF6272" w:rsidRDefault="008959ED" w:rsidP="007002AD">
      <w:r w:rsidRPr="00EF6272">
        <w:rPr>
          <w:rStyle w:val="CalibriBoldChar"/>
        </w:rPr>
        <w:t>Individualized Education Program/Plan (IEP):</w:t>
      </w:r>
      <w:r w:rsidRPr="00EF6272">
        <w:t xml:space="preserve"> An individualized Education Program is student-specific program outlined in an Individualized Education Plan (IEP). This plan is a comprehensive written education plan with annual student outcomes and shorter-term objectives, determined through a collaborative process, driven by the strengths and needs of the student; it may or may not include learning outcomes articulated in NWT curricula. A student on an IEP usually requires supports, accommodations, facilities, resources and/or equipment required beyond tho</w:t>
      </w:r>
      <w:r w:rsidR="00C466C8" w:rsidRPr="00EF6272">
        <w:t xml:space="preserve">se required by his/her peers.  </w:t>
      </w:r>
    </w:p>
    <w:p w:rsidR="00580939" w:rsidRPr="00EF6272" w:rsidRDefault="00580939" w:rsidP="007002AD">
      <w:r w:rsidRPr="00EF6272">
        <w:rPr>
          <w:rStyle w:val="CalibriBoldChar"/>
        </w:rPr>
        <w:t>Induction:</w:t>
      </w:r>
      <w:r w:rsidRPr="00EF6272">
        <w:t xml:space="preserve"> </w:t>
      </w:r>
      <w:r w:rsidR="00AF5D3A" w:rsidRPr="00EF6272">
        <w:t>Induction is the</w:t>
      </w:r>
      <w:r w:rsidRPr="00EF6272">
        <w:t xml:space="preserve"> process of providing a support system for the new or beginning teacher. This support system usually includes an orientation to the community, a formal mentoring program, and professional development to enhance teaching skills. NWT Induction for new and beginning teachers also currently includes an optional territorial orientation held each August in Yellowknife called </w:t>
      </w:r>
      <w:r w:rsidR="00AF5D3A" w:rsidRPr="00EF6272">
        <w:t>“</w:t>
      </w:r>
      <w:r w:rsidRPr="00EF6272">
        <w:t>New to the NWT</w:t>
      </w:r>
      <w:r w:rsidR="00AF5D3A" w:rsidRPr="00EF6272">
        <w:t xml:space="preserve">” Educators’ Conference </w:t>
      </w:r>
      <w:r w:rsidRPr="00EF6272">
        <w:t>(N2N</w:t>
      </w:r>
      <w:r w:rsidR="00AF5D3A" w:rsidRPr="00EF6272">
        <w:t>EC</w:t>
      </w:r>
      <w:r w:rsidRPr="00EF6272">
        <w:t>).</w:t>
      </w:r>
    </w:p>
    <w:p w:rsidR="008959ED" w:rsidRPr="00EF6272" w:rsidRDefault="008959ED" w:rsidP="007002AD">
      <w:r w:rsidRPr="00EF6272">
        <w:rPr>
          <w:rStyle w:val="CalibriBoldChar"/>
        </w:rPr>
        <w:t>Instructional Strategies:</w:t>
      </w:r>
      <w:r w:rsidRPr="00EF6272">
        <w:t xml:space="preserve"> techniques teachers use to help students become independent, strategic learners. These instructional strategies become learning strategies when students independently select the appropriate ones and use them effectively to accomplish tasks or meet goals.</w:t>
      </w:r>
    </w:p>
    <w:p w:rsidR="00580939" w:rsidRPr="00EF6272" w:rsidRDefault="00580939" w:rsidP="007002AD">
      <w:r w:rsidRPr="00EF6272">
        <w:rPr>
          <w:rStyle w:val="CalibriBoldChar"/>
        </w:rPr>
        <w:t>Local Receiving Officer (LRO):</w:t>
      </w:r>
      <w:r w:rsidR="00AF5D3A" w:rsidRPr="00EF6272">
        <w:t xml:space="preserve"> Each of the</w:t>
      </w:r>
      <w:r w:rsidRPr="00EF6272">
        <w:t xml:space="preserve"> NWT</w:t>
      </w:r>
      <w:r w:rsidR="00AF5D3A" w:rsidRPr="00EF6272">
        <w:t>’</w:t>
      </w:r>
      <w:r w:rsidRPr="00EF6272">
        <w:t>s 49 schools a</w:t>
      </w:r>
      <w:r w:rsidR="00AF5D3A" w:rsidRPr="00EF6272">
        <w:t>nd 8 DECs/School Boards identifies</w:t>
      </w:r>
      <w:r w:rsidRPr="00EF6272">
        <w:t xml:space="preserve"> a volunteer who is</w:t>
      </w:r>
      <w:r w:rsidR="00AF5D3A" w:rsidRPr="00EF6272">
        <w:t xml:space="preserve"> the key communicator with Northwest Territories Teachers’ Association (NWTTA)</w:t>
      </w:r>
      <w:r w:rsidRPr="00EF6272">
        <w:t xml:space="preserve">. Their purpose is to share information between members and </w:t>
      </w:r>
      <w:r w:rsidR="00AF5D3A" w:rsidRPr="00EF6272">
        <w:t xml:space="preserve">the NWTTA </w:t>
      </w:r>
      <w:r w:rsidRPr="00EF6272">
        <w:t>Central Office, as well as Regional Presidents.</w:t>
      </w:r>
    </w:p>
    <w:p w:rsidR="00580939" w:rsidRPr="00EF6272" w:rsidRDefault="00580939" w:rsidP="007002AD">
      <w:r w:rsidRPr="00EF6272">
        <w:rPr>
          <w:rStyle w:val="CalibriBoldChar"/>
        </w:rPr>
        <w:t>Mentorship:</w:t>
      </w:r>
      <w:r w:rsidRPr="00EF6272">
        <w:t xml:space="preserve"> Mentorship is a dynamic process which builds on the needs of the beginning or new teacher, the strengths of the mentor and the relationship between the two. This relationship must be flexible and provide formal and informal interactions.</w:t>
      </w:r>
    </w:p>
    <w:p w:rsidR="00580939" w:rsidRPr="00EF6272" w:rsidRDefault="008959ED" w:rsidP="007002AD">
      <w:r w:rsidRPr="00EF6272">
        <w:rPr>
          <w:rStyle w:val="CalibriBoldChar"/>
        </w:rPr>
        <w:t>Modified Education Program:</w:t>
      </w:r>
      <w:r w:rsidRPr="00EF6272">
        <w:t xml:space="preserve">  A Modified Education Program is developed for students who are </w:t>
      </w:r>
      <w:r w:rsidR="003661DF" w:rsidRPr="00EF6272">
        <w:t>documented as working significantly above or below grade level in one or mo</w:t>
      </w:r>
      <w:r w:rsidR="00B72229" w:rsidRPr="00EF6272">
        <w:t>re subjects, yet retain</w:t>
      </w:r>
      <w:r w:rsidR="003661DF" w:rsidRPr="00EF6272">
        <w:t xml:space="preserve"> the learning outcomes articulated in NWT curricula</w:t>
      </w:r>
      <w:r w:rsidRPr="00EF6272">
        <w:t>. The curricular learning outcomes are selected from the working grade level and used to guide instruction for the Modified Program.   The Modified Program is based on student strengths, needs and interests and may include modified individualized learning goals, instructional methods, methods of practice and evaluation procedures, consistent with the principles of differentiated instruction. The Modified Program is recorded i</w:t>
      </w:r>
      <w:r w:rsidR="00C466C8" w:rsidRPr="00EF6272">
        <w:t>n a Student Support Plan (SSP).</w:t>
      </w:r>
    </w:p>
    <w:p w:rsidR="00580939" w:rsidRPr="00EF6272" w:rsidRDefault="00580939" w:rsidP="007002AD">
      <w:r w:rsidRPr="00EF6272">
        <w:rPr>
          <w:rStyle w:val="CalibriBoldChar"/>
        </w:rPr>
        <w:t>New teacher:</w:t>
      </w:r>
      <w:r w:rsidRPr="00EF6272">
        <w:t xml:space="preserve"> A new teacher has previous teaching experience but is in his/her first year of teaching in the NWT. Several NWT schools mentor all staff new to the </w:t>
      </w:r>
      <w:r w:rsidR="00C466C8" w:rsidRPr="00EF6272">
        <w:t xml:space="preserve">building. </w:t>
      </w:r>
    </w:p>
    <w:p w:rsidR="00580939" w:rsidRPr="00EF6272" w:rsidRDefault="00580939" w:rsidP="007002AD">
      <w:r w:rsidRPr="00EF6272">
        <w:rPr>
          <w:rStyle w:val="CalibriBoldChar"/>
        </w:rPr>
        <w:t>Northwest Territories Teachers’ Association</w:t>
      </w:r>
      <w:r w:rsidR="009D67EE" w:rsidRPr="00EF6272">
        <w:rPr>
          <w:rStyle w:val="CalibriBoldChar"/>
        </w:rPr>
        <w:t xml:space="preserve"> (NWTTA)</w:t>
      </w:r>
      <w:r w:rsidRPr="00EF6272">
        <w:rPr>
          <w:rStyle w:val="CalibriBoldChar"/>
        </w:rPr>
        <w:t>:</w:t>
      </w:r>
      <w:r w:rsidRPr="00EF6272">
        <w:t xml:space="preserve"> The Teachers’ Association provides information and services for all teachers in the NWT. Members of the NWTTA work under three separate contracts: </w:t>
      </w:r>
      <w:r w:rsidR="009D67EE" w:rsidRPr="00EF6272">
        <w:t>Government of the Northwest Territories (</w:t>
      </w:r>
      <w:r w:rsidRPr="00EF6272">
        <w:t>GNWT</w:t>
      </w:r>
      <w:r w:rsidR="009D67EE" w:rsidRPr="00EF6272">
        <w:t>)</w:t>
      </w:r>
      <w:r w:rsidRPr="00EF6272">
        <w:t>, Yellowknife Catholic Schools and Yellowknife District No. 1 Education Authority.</w:t>
      </w:r>
    </w:p>
    <w:p w:rsidR="008959ED" w:rsidRPr="00EF6272" w:rsidRDefault="00442ADF" w:rsidP="007002AD">
      <w:r w:rsidRPr="00EF6272">
        <w:rPr>
          <w:rStyle w:val="CalibriBoldChar"/>
        </w:rPr>
        <w:t>Other P</w:t>
      </w:r>
      <w:r w:rsidR="008959ED" w:rsidRPr="00EF6272">
        <w:rPr>
          <w:rStyle w:val="CalibriBoldChar"/>
        </w:rPr>
        <w:t>rofessionals:</w:t>
      </w:r>
      <w:r w:rsidR="008959ED" w:rsidRPr="00EF6272">
        <w:t xml:space="preserve"> </w:t>
      </w:r>
      <w:r w:rsidR="003236CC" w:rsidRPr="00EF6272">
        <w:t xml:space="preserve">Within NWT education, Other Professionals </w:t>
      </w:r>
      <w:r w:rsidR="008959ED" w:rsidRPr="00EF6272">
        <w:t xml:space="preserve">includes related service providers such as Occupational Therapists, Speech-Language Pathologists, Physiotherapists, Social Workers, Addictions and Mental Health Counsellors, Educational Psychologists, and </w:t>
      </w:r>
      <w:r w:rsidR="009D67EE" w:rsidRPr="00EF6272">
        <w:t>Pediatricians</w:t>
      </w:r>
      <w:r w:rsidR="008959ED" w:rsidRPr="00EF6272">
        <w:t>.</w:t>
      </w:r>
    </w:p>
    <w:p w:rsidR="008959ED" w:rsidRPr="00EF6272" w:rsidRDefault="008959ED" w:rsidP="007002AD">
      <w:r w:rsidRPr="00EF6272">
        <w:rPr>
          <w:rStyle w:val="CalibriBoldChar"/>
        </w:rPr>
        <w:t>Program Support Teacher (PST</w:t>
      </w:r>
      <w:r w:rsidRPr="00EF6272">
        <w:rPr>
          <w:rFonts w:asciiTheme="minorHAnsi" w:hAnsiTheme="minorHAnsi"/>
          <w:b/>
        </w:rPr>
        <w:t>):</w:t>
      </w:r>
      <w:r w:rsidRPr="00EF6272">
        <w:t xml:space="preserve"> </w:t>
      </w:r>
      <w:r w:rsidR="003236CC" w:rsidRPr="00EF6272">
        <w:t xml:space="preserve">The PST in an NWT school is </w:t>
      </w:r>
      <w:r w:rsidRPr="00EF6272">
        <w:t>an experienced and skilled teacher who provides direct collaborative support to classroom teachers as they develop instructional strategies to meet the needs of students.</w:t>
      </w:r>
    </w:p>
    <w:p w:rsidR="008959ED" w:rsidRPr="00EF6272" w:rsidRDefault="008959ED" w:rsidP="007002AD">
      <w:r w:rsidRPr="00EF6272">
        <w:rPr>
          <w:rStyle w:val="CalibriBoldChar"/>
        </w:rPr>
        <w:t>Regular Education Program:</w:t>
      </w:r>
      <w:r w:rsidRPr="00EF6272">
        <w:t xml:space="preserve"> A Regular Education Program is determined by the learning outcomes articulated in NWT curricula for a specific grade level.</w:t>
      </w:r>
    </w:p>
    <w:p w:rsidR="00E25C91" w:rsidRPr="00EF6272" w:rsidRDefault="008959ED" w:rsidP="007002AD">
      <w:r w:rsidRPr="00EF6272">
        <w:rPr>
          <w:rStyle w:val="CalibriBoldChar"/>
        </w:rPr>
        <w:t>School-based Support Team (SBST):</w:t>
      </w:r>
      <w:r w:rsidRPr="00EF6272">
        <w:t xml:space="preserve"> </w:t>
      </w:r>
      <w:r w:rsidR="003236CC" w:rsidRPr="00EF6272">
        <w:t>This team is</w:t>
      </w:r>
      <w:r w:rsidRPr="00EF6272">
        <w:t xml:space="preserve"> co-led by the school administrator and Program Support Teacher(s) that provides support to classroom teachers with instructional issues, strategy development and problem-solving. The team coordinates the utilization of school personnel and other resources to support teachers and students. The school-based team may seek the assistance of other professionals or community supports, as appropriate.</w:t>
      </w:r>
    </w:p>
    <w:p w:rsidR="00E25C91" w:rsidRPr="00EF6272" w:rsidRDefault="00E25C91" w:rsidP="007002AD">
      <w:r w:rsidRPr="00EF6272">
        <w:rPr>
          <w:rStyle w:val="CalibriBoldChar"/>
        </w:rPr>
        <w:t>School Board:</w:t>
      </w:r>
      <w:r w:rsidRPr="00EF6272">
        <w:t xml:space="preserve"> School boards, as a legal entity, do not exist in the NWT. However, the term “school board” is sometimes used to describe a DEA/DEC and office staff.</w:t>
      </w:r>
    </w:p>
    <w:p w:rsidR="008959ED" w:rsidRPr="00EF6272" w:rsidRDefault="008959ED" w:rsidP="007002AD">
      <w:r w:rsidRPr="00EF6272">
        <w:rPr>
          <w:rStyle w:val="CalibriBoldChar"/>
        </w:rPr>
        <w:t>Student Support Plan (SSP):</w:t>
      </w:r>
      <w:r w:rsidRPr="00EF6272">
        <w:t xml:space="preserve"> </w:t>
      </w:r>
      <w:r w:rsidR="003236CC" w:rsidRPr="00EF6272">
        <w:t>A Student Support Plan is a</w:t>
      </w:r>
      <w:r w:rsidRPr="00EF6272">
        <w:t xml:space="preserve"> record of supports for learning which documents accommodations or modifications required for a student to best experience success with their programing.  The SSP may change at any time to best reflect student needs and successes. Different kinds of Student Support Plans exist: Regular Education Program with Accommodations for Difficulty (K-12); Regular Education Program with Accommodations for Enrichment (K-12), Modified Education Program – Below Grade Level (K-9); Modified Education Program – Above Grade Level (K-9)</w:t>
      </w:r>
    </w:p>
    <w:p w:rsidR="008959ED" w:rsidRPr="00EF6272" w:rsidRDefault="008959ED" w:rsidP="007002AD">
      <w:r w:rsidRPr="00EF6272">
        <w:rPr>
          <w:rStyle w:val="CalibriBoldChar"/>
        </w:rPr>
        <w:t>Support Assistant (SA):</w:t>
      </w:r>
      <w:r w:rsidRPr="00EF6272">
        <w:t xml:space="preserve"> </w:t>
      </w:r>
      <w:r w:rsidR="003236CC" w:rsidRPr="00EF6272">
        <w:t xml:space="preserve">A Support Assistant is </w:t>
      </w:r>
      <w:r w:rsidRPr="00EF6272">
        <w:t>an individual working in the school to support classroom teachers in meeting the instructional and personal needs of students.</w:t>
      </w:r>
    </w:p>
    <w:p w:rsidR="008959ED" w:rsidRPr="00EF6272" w:rsidRDefault="008959ED" w:rsidP="007002AD">
      <w:r w:rsidRPr="00EF6272">
        <w:rPr>
          <w:rStyle w:val="CalibriBoldChar"/>
        </w:rPr>
        <w:t>Supports:</w:t>
      </w:r>
      <w:r w:rsidRPr="00EF6272">
        <w:t xml:space="preserve"> </w:t>
      </w:r>
      <w:r w:rsidR="003236CC" w:rsidRPr="00EF6272">
        <w:t xml:space="preserve">This term refers to any </w:t>
      </w:r>
      <w:r w:rsidRPr="00EF6272">
        <w:t>additional service, strategy or resource provided to enhance student learning or help an individual student overcome barriers to learning. Supports are services beyond those provided to all students as part of the overall school program.</w:t>
      </w:r>
    </w:p>
    <w:p w:rsidR="008959ED" w:rsidRPr="00EF6272" w:rsidRDefault="008959ED" w:rsidP="007002AD">
      <w:r w:rsidRPr="00EF6272">
        <w:rPr>
          <w:rStyle w:val="CalibriBoldChar"/>
        </w:rPr>
        <w:t>Temporary residency:</w:t>
      </w:r>
      <w:r w:rsidRPr="00EF6272">
        <w:t xml:space="preserve"> </w:t>
      </w:r>
      <w:r w:rsidR="003236CC" w:rsidRPr="00EF6272">
        <w:t xml:space="preserve">This term refers to a temporary situation where a </w:t>
      </w:r>
      <w:r w:rsidRPr="00EF6272">
        <w:t>student</w:t>
      </w:r>
      <w:r w:rsidR="003236CC" w:rsidRPr="00EF6272">
        <w:t xml:space="preserve"> is residing in a treatment centre/group home</w:t>
      </w:r>
      <w:r w:rsidRPr="00EF6272">
        <w:t xml:space="preserve"> operated by the</w:t>
      </w:r>
      <w:r w:rsidR="003236CC" w:rsidRPr="00EF6272">
        <w:t xml:space="preserve"> </w:t>
      </w:r>
      <w:r w:rsidRPr="00EF6272">
        <w:t>NWT Department of Health and Social Services (HSS) such as:</w:t>
      </w:r>
    </w:p>
    <w:p w:rsidR="008959ED" w:rsidRPr="00EF6272" w:rsidRDefault="008959ED" w:rsidP="007002AD">
      <w:pPr>
        <w:pStyle w:val="NoSpacing"/>
        <w:spacing w:after="0"/>
      </w:pPr>
      <w:r w:rsidRPr="00EF6272">
        <w:t xml:space="preserve">Youth Justice </w:t>
      </w:r>
      <w:r w:rsidR="00A4654F" w:rsidRPr="00EF6272">
        <w:t>Facilities</w:t>
      </w:r>
      <w:r w:rsidRPr="00EF6272">
        <w:t xml:space="preserve"> operated b</w:t>
      </w:r>
      <w:r w:rsidR="003236CC" w:rsidRPr="00EF6272">
        <w:t>y the NWT Department of Justice</w:t>
      </w:r>
    </w:p>
    <w:p w:rsidR="008959ED" w:rsidRPr="00EF6272" w:rsidRDefault="008959ED" w:rsidP="007002AD">
      <w:pPr>
        <w:pStyle w:val="NoSpacing"/>
        <w:spacing w:after="0"/>
      </w:pPr>
      <w:r w:rsidRPr="00EF6272">
        <w:t xml:space="preserve">Medical/long-term </w:t>
      </w:r>
      <w:r w:rsidR="003236CC" w:rsidRPr="00EF6272">
        <w:t>care facilities operated by HSS</w:t>
      </w:r>
    </w:p>
    <w:p w:rsidR="008959ED" w:rsidRPr="00EF6272" w:rsidRDefault="008959ED" w:rsidP="007002AD">
      <w:pPr>
        <w:pStyle w:val="NoSpacing"/>
        <w:spacing w:after="0"/>
      </w:pPr>
      <w:r w:rsidRPr="00EF6272">
        <w:t>Medical or treatment facilities out</w:t>
      </w:r>
      <w:r w:rsidR="003236CC" w:rsidRPr="00EF6272">
        <w:t>side of the NWT approved by HSS</w:t>
      </w:r>
    </w:p>
    <w:p w:rsidR="008959ED" w:rsidRPr="00EF6272" w:rsidRDefault="008959ED" w:rsidP="007002AD">
      <w:pPr>
        <w:pStyle w:val="NoSpacing"/>
        <w:spacing w:after="0"/>
      </w:pPr>
      <w:r w:rsidRPr="00EF6272">
        <w:t>A temporary foster placement</w:t>
      </w:r>
    </w:p>
    <w:p w:rsidR="008959ED" w:rsidRPr="00EF6272" w:rsidRDefault="008959ED" w:rsidP="007002AD">
      <w:pPr>
        <w:pStyle w:val="BodyText"/>
        <w:rPr>
          <w:sz w:val="22"/>
          <w:szCs w:val="22"/>
        </w:rPr>
      </w:pPr>
    </w:p>
    <w:p w:rsidR="00411F18" w:rsidRDefault="00411F18">
      <w:pPr>
        <w:spacing w:after="0"/>
        <w:rPr>
          <w:rFonts w:eastAsia="Century Gothic"/>
        </w:rPr>
      </w:pPr>
      <w:r>
        <w:rPr>
          <w:rFonts w:eastAsia="Century Gothic"/>
        </w:rPr>
        <w:br w:type="page"/>
      </w:r>
    </w:p>
    <w:p w:rsidR="00ED3AA9" w:rsidRPr="00426286" w:rsidRDefault="00411F18" w:rsidP="007002AD">
      <w:pPr>
        <w:pStyle w:val="Heading1"/>
      </w:pPr>
      <w:bookmarkStart w:id="11" w:name="_Toc490147534"/>
      <w:bookmarkStart w:id="12" w:name="_Toc490218334"/>
      <w:r>
        <w:t>N</w:t>
      </w:r>
      <w:r w:rsidR="00C04B82" w:rsidRPr="00426286">
        <w:t>WT JK-Grade 12 Education Renewal</w:t>
      </w:r>
      <w:bookmarkEnd w:id="11"/>
      <w:bookmarkEnd w:id="12"/>
    </w:p>
    <w:p w:rsidR="00CD17C6" w:rsidRPr="00426286" w:rsidDel="00C0028D" w:rsidRDefault="00CD17C6" w:rsidP="007002AD">
      <w:pPr>
        <w:pStyle w:val="Heading2"/>
        <w:rPr>
          <w:del w:id="13" w:author="Colleen Eckert" w:date="2017-08-03T13:00:00Z"/>
        </w:rPr>
      </w:pPr>
    </w:p>
    <w:p w:rsidR="00CD17C6" w:rsidRPr="00426286" w:rsidDel="00C0028D" w:rsidRDefault="00CD17C6" w:rsidP="007002AD">
      <w:pPr>
        <w:pStyle w:val="Heading2"/>
        <w:rPr>
          <w:del w:id="14" w:author="Colleen Eckert" w:date="2017-08-03T13:00:00Z"/>
        </w:rPr>
      </w:pPr>
    </w:p>
    <w:p w:rsidR="00CD17C6" w:rsidRPr="00426286" w:rsidDel="00C0028D" w:rsidRDefault="00CD17C6" w:rsidP="007002AD">
      <w:pPr>
        <w:pStyle w:val="Heading2"/>
        <w:rPr>
          <w:del w:id="15" w:author="Colleen Eckert" w:date="2017-08-03T13:00:00Z"/>
        </w:rPr>
      </w:pPr>
    </w:p>
    <w:p w:rsidR="002023AA" w:rsidRPr="00426286" w:rsidRDefault="002023AA" w:rsidP="007002AD">
      <w:pPr>
        <w:pStyle w:val="Heading2"/>
      </w:pPr>
      <w:bookmarkStart w:id="16" w:name="_Toc490147535"/>
      <w:bookmarkStart w:id="17" w:name="_Toc490218335"/>
      <w:r w:rsidRPr="00426286">
        <w:t>Foundational Statements</w:t>
      </w:r>
      <w:bookmarkEnd w:id="16"/>
      <w:bookmarkEnd w:id="17"/>
      <w:r w:rsidR="005C32BE" w:rsidRPr="00426286">
        <w:tab/>
      </w:r>
    </w:p>
    <w:p w:rsidR="002023AA" w:rsidRPr="002023AA" w:rsidRDefault="002023AA" w:rsidP="007002AD">
      <w:r w:rsidRPr="002023AA">
        <w:t>The foundational statements emerged from our research and engagement processes, and guide the Educ</w:t>
      </w:r>
      <w:r w:rsidR="005C32BE">
        <w:t>ation Renewal (ER) initiatives.</w:t>
      </w:r>
    </w:p>
    <w:p w:rsidR="002023AA" w:rsidRPr="002023AA" w:rsidRDefault="002023AA" w:rsidP="007002AD">
      <w:r w:rsidRPr="002023AA">
        <w:rPr>
          <w:rFonts w:eastAsia="Calibri"/>
          <w:noProof/>
        </w:rPr>
        <w:drawing>
          <wp:inline distT="0" distB="0" distL="0" distR="0" wp14:anchorId="5FADC2E8" wp14:editId="281B16D9">
            <wp:extent cx="3531123" cy="4091940"/>
            <wp:effectExtent l="76200" t="76200" r="127000" b="137160"/>
            <wp:docPr id="22"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rotWithShape="1">
                    <a:blip r:embed="rId10" cstate="print">
                      <a:extLst>
                        <a:ext uri="{28A0092B-C50C-407E-A947-70E740481C1C}">
                          <a14:useLocalDpi xmlns:a14="http://schemas.microsoft.com/office/drawing/2010/main" val="0"/>
                        </a:ext>
                      </a:extLst>
                    </a:blip>
                    <a:srcRect l="5331" t="19316" r="4444" b="10997"/>
                    <a:stretch/>
                  </pic:blipFill>
                  <pic:spPr>
                    <a:xfrm>
                      <a:off x="0" y="0"/>
                      <a:ext cx="3530933" cy="40917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023AA" w:rsidRPr="007002AD" w:rsidRDefault="002023AA" w:rsidP="00405CBE">
      <w:pPr>
        <w:pStyle w:val="Heading3"/>
      </w:pPr>
      <w:r w:rsidRPr="007002AD">
        <w:t>Relationships</w:t>
      </w:r>
    </w:p>
    <w:p w:rsidR="002023AA" w:rsidRPr="00EF6272" w:rsidRDefault="002023AA" w:rsidP="007002AD">
      <w:pPr>
        <w:rPr>
          <w:rFonts w:asciiTheme="majorHAnsi" w:hAnsiTheme="majorHAnsi"/>
        </w:rPr>
      </w:pPr>
      <w:r w:rsidRPr="00EF6272">
        <w:rPr>
          <w:rStyle w:val="CalibriBoldChar"/>
          <w:rFonts w:asciiTheme="majorHAnsi" w:hAnsiTheme="majorHAnsi"/>
        </w:rPr>
        <w:t>Meaningful relationships with self, others, ideas, and the land are t</w:t>
      </w:r>
      <w:r w:rsidR="00405CBE" w:rsidRPr="00EF6272">
        <w:rPr>
          <w:rStyle w:val="CalibriBoldChar"/>
          <w:rFonts w:asciiTheme="majorHAnsi" w:hAnsiTheme="majorHAnsi"/>
        </w:rPr>
        <w:t>he foundation for all learning.</w:t>
      </w:r>
      <w:r w:rsidR="00405CBE" w:rsidRPr="00EF6272">
        <w:rPr>
          <w:rFonts w:asciiTheme="majorHAnsi" w:hAnsiTheme="majorHAnsi"/>
          <w:b/>
        </w:rPr>
        <w:t xml:space="preserve"> </w:t>
      </w:r>
      <w:r w:rsidRPr="00EF6272">
        <w:rPr>
          <w:rFonts w:asciiTheme="majorHAnsi" w:hAnsiTheme="majorHAnsi"/>
        </w:rPr>
        <w:t xml:space="preserve">The school and community are connected. The active involvement and roles of all partners- -students, family, community, school staff, educators, </w:t>
      </w:r>
      <w:r w:rsidR="005C6333" w:rsidRPr="00EF6272">
        <w:rPr>
          <w:rFonts w:asciiTheme="majorHAnsi" w:hAnsiTheme="majorHAnsi"/>
        </w:rPr>
        <w:t>Indigenous</w:t>
      </w:r>
      <w:r w:rsidRPr="00EF6272">
        <w:rPr>
          <w:rFonts w:asciiTheme="majorHAnsi" w:hAnsiTheme="majorHAnsi"/>
        </w:rPr>
        <w:t xml:space="preserve"> Governments, business, etc. --are highly valued in the learning that occurs inside and outside school walls. Learning involves relationships with ideas, people, life experiences, languages, spirituality, and culture. All are rooted in the place where we live and learn, thus making it essential to connect to the land and people of that place. Through meaningful and respectful relationships, people can talk openly, develop a shared vision, and make decisions together on the directions of students’ learning. Students contribute to their community and to their own life-long learning when their relationship with learning is one</w:t>
      </w:r>
      <w:r w:rsidR="005C32BE" w:rsidRPr="00EF6272">
        <w:rPr>
          <w:rFonts w:asciiTheme="majorHAnsi" w:hAnsiTheme="majorHAnsi"/>
        </w:rPr>
        <w:t xml:space="preserve"> of true inquiry and discovery.</w:t>
      </w:r>
    </w:p>
    <w:p w:rsidR="002023AA" w:rsidRPr="007002AD" w:rsidRDefault="002023AA" w:rsidP="00405CBE">
      <w:pPr>
        <w:pStyle w:val="Heading3"/>
      </w:pPr>
      <w:r w:rsidRPr="007002AD">
        <w:t>Ecological Understanding</w:t>
      </w:r>
    </w:p>
    <w:p w:rsidR="002023AA" w:rsidRPr="00EF6272" w:rsidRDefault="002023AA" w:rsidP="007002AD">
      <w:pPr>
        <w:rPr>
          <w:rFonts w:asciiTheme="majorHAnsi" w:hAnsiTheme="majorHAnsi"/>
        </w:rPr>
      </w:pPr>
      <w:r w:rsidRPr="00EF6272">
        <w:rPr>
          <w:rStyle w:val="CalibriBoldChar"/>
          <w:rFonts w:asciiTheme="majorHAnsi" w:hAnsiTheme="majorHAnsi"/>
        </w:rPr>
        <w:t>Education in the NWT is a living system of connections, each affecting an individual’s relationships and well-being</w:t>
      </w:r>
      <w:r w:rsidR="007002AD" w:rsidRPr="00EF6272">
        <w:rPr>
          <w:rStyle w:val="CalibriBoldChar"/>
          <w:rFonts w:asciiTheme="majorHAnsi" w:hAnsiTheme="majorHAnsi"/>
        </w:rPr>
        <w:t>.</w:t>
      </w:r>
      <w:r w:rsidR="007002AD" w:rsidRPr="00EF6272">
        <w:rPr>
          <w:rFonts w:asciiTheme="majorHAnsi" w:hAnsiTheme="majorHAnsi"/>
          <w:b/>
        </w:rPr>
        <w:t xml:space="preserve"> </w:t>
      </w:r>
      <w:r w:rsidRPr="00EF6272">
        <w:rPr>
          <w:rFonts w:asciiTheme="majorHAnsi" w:hAnsiTheme="majorHAnsi"/>
        </w:rPr>
        <w:t>Education in the NWT can be compared to an ecosystem. The education system is a central and complex part of the North. Every action within the living system impacts more than just the school or its students; it impacts parents, educators, communities, and the wider territory.</w:t>
      </w:r>
    </w:p>
    <w:p w:rsidR="002023AA" w:rsidRPr="00EF6272" w:rsidRDefault="002023AA" w:rsidP="007002AD">
      <w:pPr>
        <w:rPr>
          <w:rFonts w:asciiTheme="majorHAnsi" w:hAnsiTheme="majorHAnsi"/>
        </w:rPr>
      </w:pPr>
      <w:r w:rsidRPr="00EF6272">
        <w:rPr>
          <w:rFonts w:asciiTheme="majorHAnsi" w:hAnsiTheme="majorHAnsi"/>
        </w:rPr>
        <w:t>An ecosystem succeeds only when it is sustainable, with all parts respected and taken care of. The health of any single part of the system impacts others through the complex web of connections between them. To ensure system strength, all connections and their impacts on each other and the whole must be considered.</w:t>
      </w:r>
    </w:p>
    <w:p w:rsidR="002023AA" w:rsidRPr="007338F5" w:rsidRDefault="002023AA" w:rsidP="00405CBE">
      <w:pPr>
        <w:pStyle w:val="Heading3"/>
      </w:pPr>
      <w:r w:rsidRPr="007338F5">
        <w:t>Identity</w:t>
      </w:r>
    </w:p>
    <w:p w:rsidR="002023AA" w:rsidRPr="00EF6272" w:rsidRDefault="002023AA" w:rsidP="007002AD">
      <w:pPr>
        <w:rPr>
          <w:rFonts w:asciiTheme="majorHAnsi" w:hAnsiTheme="majorHAnsi"/>
          <w:b/>
        </w:rPr>
      </w:pPr>
      <w:r w:rsidRPr="00EF6272">
        <w:rPr>
          <w:rStyle w:val="CalibriBoldChar"/>
          <w:rFonts w:asciiTheme="majorHAnsi" w:hAnsiTheme="majorHAnsi"/>
        </w:rPr>
        <w:t xml:space="preserve">A positive sense of </w:t>
      </w:r>
      <w:r w:rsidR="00EB0E86" w:rsidRPr="00EF6272">
        <w:rPr>
          <w:rStyle w:val="CalibriBoldChar"/>
          <w:rFonts w:asciiTheme="majorHAnsi" w:hAnsiTheme="majorHAnsi"/>
        </w:rPr>
        <w:t>identity is actively supported.</w:t>
      </w:r>
      <w:r w:rsidR="00EB0E86" w:rsidRPr="00EF6272">
        <w:rPr>
          <w:rFonts w:asciiTheme="majorHAnsi" w:hAnsiTheme="majorHAnsi"/>
          <w:b/>
        </w:rPr>
        <w:t xml:space="preserve"> </w:t>
      </w:r>
      <w:r w:rsidRPr="00EF6272">
        <w:rPr>
          <w:rFonts w:asciiTheme="majorHAnsi" w:hAnsiTheme="majorHAnsi"/>
        </w:rPr>
        <w:t>A person’s sense of identity is formed and transformed by their relationships and their understandings of the world around them. In the NWT, the land has a great influence on peoples’ identity. Northern languages, cultures, and values must be recognized by the education system so that learning connects with life experiences, spirituality, and identity, not just to facts and skills. The NWT education system must create opportunities for individuals and groups to express themselves, to feel empowered, and to apply both independence and choice in their learning.</w:t>
      </w:r>
    </w:p>
    <w:p w:rsidR="002023AA" w:rsidRPr="007338F5" w:rsidRDefault="002023AA" w:rsidP="00405CBE">
      <w:pPr>
        <w:pStyle w:val="Heading3"/>
      </w:pPr>
      <w:r w:rsidRPr="007338F5">
        <w:t>Development of Self</w:t>
      </w:r>
    </w:p>
    <w:p w:rsidR="002023AA" w:rsidRPr="00EF6272" w:rsidRDefault="002023AA" w:rsidP="007002AD">
      <w:pPr>
        <w:rPr>
          <w:rFonts w:asciiTheme="majorHAnsi" w:hAnsiTheme="majorHAnsi"/>
        </w:rPr>
      </w:pPr>
      <w:r w:rsidRPr="00EF6272">
        <w:rPr>
          <w:rStyle w:val="CalibriBoldChar"/>
          <w:rFonts w:asciiTheme="majorHAnsi" w:hAnsiTheme="majorHAnsi"/>
        </w:rPr>
        <w:t xml:space="preserve">Each person has multiple needs that must be met in order to grow as </w:t>
      </w:r>
      <w:r w:rsidR="00EB0E86" w:rsidRPr="00EF6272">
        <w:rPr>
          <w:rStyle w:val="CalibriBoldChar"/>
          <w:rFonts w:asciiTheme="majorHAnsi" w:hAnsiTheme="majorHAnsi"/>
        </w:rPr>
        <w:t>a capable, contributing person.</w:t>
      </w:r>
      <w:r w:rsidR="00EB0E86" w:rsidRPr="00EF6272">
        <w:rPr>
          <w:rFonts w:asciiTheme="majorHAnsi" w:hAnsiTheme="majorHAnsi"/>
        </w:rPr>
        <w:t xml:space="preserve"> </w:t>
      </w:r>
      <w:r w:rsidRPr="00EF6272">
        <w:rPr>
          <w:rFonts w:asciiTheme="majorHAnsi" w:hAnsiTheme="majorHAnsi"/>
        </w:rPr>
        <w:t>People learn best when their social, emotional, physical, intellectual, and spiritual needs are met. The NWT education system must provide safe, caring, and stimulating environments to allow all learners to explore and meet their different needs. This environment will impact each person’s development of well-being, resiliency, self-worth, and ability to contribute.</w:t>
      </w:r>
    </w:p>
    <w:p w:rsidR="002023AA" w:rsidRDefault="002023AA" w:rsidP="00405CBE">
      <w:pPr>
        <w:pStyle w:val="Heading3"/>
        <w:rPr>
          <w:rFonts w:eastAsia="Calibri"/>
        </w:rPr>
      </w:pPr>
      <w:r w:rsidRPr="002023AA">
        <w:rPr>
          <w:rFonts w:eastAsia="Calibri"/>
        </w:rPr>
        <w:t>Learning Together</w:t>
      </w:r>
    </w:p>
    <w:p w:rsidR="002023AA" w:rsidRPr="002023AA" w:rsidRDefault="002023AA" w:rsidP="007002AD">
      <w:r w:rsidRPr="00EF6272">
        <w:rPr>
          <w:rStyle w:val="CalibriBoldChar"/>
          <w:rFonts w:asciiTheme="majorHAnsi" w:hAnsiTheme="majorHAnsi"/>
        </w:rPr>
        <w:t>People construct knowledge and l</w:t>
      </w:r>
      <w:r w:rsidR="00EB0E86" w:rsidRPr="00EF6272">
        <w:rPr>
          <w:rStyle w:val="CalibriBoldChar"/>
          <w:rFonts w:asciiTheme="majorHAnsi" w:hAnsiTheme="majorHAnsi"/>
        </w:rPr>
        <w:t>earn individually and together.</w:t>
      </w:r>
      <w:r w:rsidR="00EB0E86" w:rsidRPr="00EF6272">
        <w:rPr>
          <w:rFonts w:asciiTheme="majorHAnsi" w:hAnsiTheme="majorHAnsi"/>
        </w:rPr>
        <w:t xml:space="preserve"> </w:t>
      </w:r>
      <w:r w:rsidRPr="00EF6272">
        <w:rPr>
          <w:rFonts w:asciiTheme="majorHAnsi" w:hAnsiTheme="majorHAnsi"/>
        </w:rPr>
        <w:t>Every person and group makes unique and necessary contributions to learning. Ideas are created and grow through the different experiences, thoughts, and ways of knowing and doing contributed by each person. The NWT education system must ensure authentic and meaningful connections between learning and life and meaning and values. Learners co-construct knowledge as they inquire and problem-solve, wrestling with real-life challenges, issues, and questions that impact their community and themselves</w:t>
      </w:r>
      <w:r w:rsidRPr="002023AA">
        <w:t>.</w:t>
      </w:r>
    </w:p>
    <w:p w:rsidR="007D3326" w:rsidRDefault="007D3326" w:rsidP="00405CBE">
      <w:pPr>
        <w:pStyle w:val="Heading3"/>
        <w:rPr>
          <w:rFonts w:eastAsia="Calibri"/>
        </w:rPr>
      </w:pPr>
    </w:p>
    <w:p w:rsidR="007D3326" w:rsidRDefault="007D3326" w:rsidP="00405CBE">
      <w:pPr>
        <w:pStyle w:val="Heading3"/>
        <w:rPr>
          <w:rFonts w:eastAsia="Calibri"/>
        </w:rPr>
      </w:pPr>
    </w:p>
    <w:p w:rsidR="007D3326" w:rsidRDefault="007D3326" w:rsidP="00405CBE">
      <w:pPr>
        <w:pStyle w:val="Heading3"/>
        <w:rPr>
          <w:rFonts w:eastAsia="Calibri"/>
        </w:rPr>
      </w:pPr>
    </w:p>
    <w:p w:rsidR="002023AA" w:rsidRPr="002023AA" w:rsidRDefault="002023AA" w:rsidP="00405CBE">
      <w:pPr>
        <w:pStyle w:val="Heading3"/>
        <w:rPr>
          <w:rFonts w:eastAsia="Calibri"/>
        </w:rPr>
      </w:pPr>
      <w:r w:rsidRPr="005C32BE">
        <w:rPr>
          <w:rFonts w:eastAsia="Calibri"/>
        </w:rPr>
        <w:t>D</w:t>
      </w:r>
      <w:r w:rsidRPr="002023AA">
        <w:rPr>
          <w:rFonts w:eastAsia="Calibri"/>
        </w:rPr>
        <w:t>iversity</w:t>
      </w:r>
    </w:p>
    <w:p w:rsidR="002023AA" w:rsidRPr="00EF6272" w:rsidRDefault="002023AA" w:rsidP="007002AD">
      <w:pPr>
        <w:rPr>
          <w:rFonts w:asciiTheme="majorHAnsi" w:hAnsiTheme="majorHAnsi"/>
        </w:rPr>
      </w:pPr>
      <w:r w:rsidRPr="00EF6272">
        <w:rPr>
          <w:rStyle w:val="CalibriBoldChar"/>
          <w:rFonts w:asciiTheme="majorHAnsi" w:hAnsiTheme="majorHAnsi"/>
        </w:rPr>
        <w:t xml:space="preserve">Diversity is recognized and </w:t>
      </w:r>
      <w:r w:rsidR="00EB0E86" w:rsidRPr="00EF6272">
        <w:rPr>
          <w:rStyle w:val="CalibriBoldChar"/>
          <w:rFonts w:asciiTheme="majorHAnsi" w:hAnsiTheme="majorHAnsi"/>
        </w:rPr>
        <w:t>valued in the education system.</w:t>
      </w:r>
      <w:r w:rsidR="00EB0E86" w:rsidRPr="00EF6272">
        <w:rPr>
          <w:rFonts w:asciiTheme="majorHAnsi" w:hAnsiTheme="majorHAnsi"/>
        </w:rPr>
        <w:t xml:space="preserve"> </w:t>
      </w:r>
      <w:r w:rsidRPr="00EF6272">
        <w:rPr>
          <w:rFonts w:asciiTheme="majorHAnsi" w:hAnsiTheme="majorHAnsi"/>
        </w:rPr>
        <w:t>When people have different social, cultural, historical, linguistic, geographic, economic, spiritual, and political backgrounds, they carry different world views, ways of learning, and ways of doing. Relationships in which people feel free to think and express uniqueness support meaningful learning and working environments. Diversity is essential, as it provides a more complete picture for understanding, constructing knowledge, and moving forward. By using the strength of these different world views, the NWT education system can meet the diverse needs of learners and communities with flexibility, equity, and respect.</w:t>
      </w:r>
    </w:p>
    <w:p w:rsidR="00445E01" w:rsidRPr="00445E01" w:rsidRDefault="00445E01" w:rsidP="00405CBE">
      <w:pPr>
        <w:pStyle w:val="Heading3"/>
      </w:pPr>
      <w:r w:rsidRPr="00445E01">
        <w:t>Strengths and Growth</w:t>
      </w:r>
    </w:p>
    <w:p w:rsidR="00445E01" w:rsidRPr="00EF6272" w:rsidRDefault="00445E01" w:rsidP="007002AD">
      <w:pPr>
        <w:rPr>
          <w:rFonts w:asciiTheme="majorHAnsi" w:hAnsiTheme="majorHAnsi"/>
        </w:rPr>
      </w:pPr>
      <w:r w:rsidRPr="00EF6272">
        <w:rPr>
          <w:rStyle w:val="CalibriBoldChar"/>
          <w:rFonts w:asciiTheme="majorHAnsi" w:hAnsiTheme="majorHAnsi"/>
        </w:rPr>
        <w:t>The ongoing g</w:t>
      </w:r>
      <w:r w:rsidR="00EB0E86" w:rsidRPr="00EF6272">
        <w:rPr>
          <w:rStyle w:val="CalibriBoldChar"/>
          <w:rFonts w:asciiTheme="majorHAnsi" w:hAnsiTheme="majorHAnsi"/>
        </w:rPr>
        <w:t>rowth of learners is nurtured.</w:t>
      </w:r>
      <w:r w:rsidR="00EB0E86" w:rsidRPr="00EF6272">
        <w:rPr>
          <w:rFonts w:asciiTheme="majorHAnsi" w:hAnsiTheme="majorHAnsi"/>
        </w:rPr>
        <w:t xml:space="preserve">  </w:t>
      </w:r>
      <w:r w:rsidRPr="00EF6272">
        <w:rPr>
          <w:rFonts w:asciiTheme="majorHAnsi" w:hAnsiTheme="majorHAnsi"/>
        </w:rPr>
        <w:t xml:space="preserve">The NWT education system recognizes and respects that each person has defined experiences and strengths. The same respect for uniqueness applies to educators, groups, and communities. All learning environments, processes, and initiatives must begin with this in mind and serve to foster personal growth. We must help learners to self-evaluate and set personal challenges. We must encourage efforts and risk-taking since they generate ideas and creative solutions to problems, and foster resilience. </w:t>
      </w:r>
    </w:p>
    <w:p w:rsidR="00445E01" w:rsidRPr="00445E01" w:rsidRDefault="00445E01" w:rsidP="00405CBE">
      <w:pPr>
        <w:pStyle w:val="Heading3"/>
      </w:pPr>
      <w:r w:rsidRPr="00445E01">
        <w:t>Competencies</w:t>
      </w:r>
    </w:p>
    <w:p w:rsidR="00445E01" w:rsidRPr="00EF6272" w:rsidRDefault="00445E01" w:rsidP="007002AD">
      <w:pPr>
        <w:rPr>
          <w:rFonts w:asciiTheme="majorHAnsi" w:hAnsiTheme="majorHAnsi"/>
        </w:rPr>
      </w:pPr>
      <w:r w:rsidRPr="00EF6272">
        <w:rPr>
          <w:rStyle w:val="CalibriBoldChar"/>
          <w:rFonts w:asciiTheme="majorHAnsi" w:hAnsiTheme="majorHAnsi"/>
        </w:rPr>
        <w:t>The development of competencies</w:t>
      </w:r>
      <w:r w:rsidR="00EB0E86" w:rsidRPr="00EF6272">
        <w:rPr>
          <w:rStyle w:val="CalibriBoldChar"/>
          <w:rFonts w:asciiTheme="majorHAnsi" w:hAnsiTheme="majorHAnsi"/>
        </w:rPr>
        <w:t xml:space="preserve"> is supported in all learners.</w:t>
      </w:r>
      <w:r w:rsidR="00EB0E86" w:rsidRPr="00EF6272">
        <w:rPr>
          <w:rFonts w:asciiTheme="majorHAnsi" w:hAnsiTheme="majorHAnsi"/>
        </w:rPr>
        <w:t xml:space="preserve">  </w:t>
      </w:r>
      <w:r w:rsidRPr="00EF6272">
        <w:rPr>
          <w:rFonts w:asciiTheme="majorHAnsi" w:hAnsiTheme="majorHAnsi"/>
        </w:rPr>
        <w:t>Capable people have the knowledge, skills, attitudes, and values to work through any situation. When learners explore real life situations that push them to think, work together, and act creatively, they use and further develop these competencies. By doing so, they shape their brain’s activity and strengthen their neural connections. In an NWT education system that embraces competency-based learning, learners have ownership over learning choices and decisions. They are supported as they take responsibility for their learning and progress. In this environment disciplines are no longer fixed bodies of knowledge; they become something in which to experiment, venture into, and contribute. The teacher becomes a facilitator, a guide to the learning venture at hand.</w:t>
      </w:r>
    </w:p>
    <w:p w:rsidR="00ED3AA9" w:rsidRPr="00EF6272" w:rsidRDefault="009E751F" w:rsidP="007002AD">
      <w:pPr>
        <w:rPr>
          <w:rFonts w:asciiTheme="majorHAnsi" w:hAnsiTheme="majorHAnsi"/>
        </w:rPr>
      </w:pPr>
      <w:r w:rsidRPr="00EF6272">
        <w:rPr>
          <w:rFonts w:asciiTheme="majorHAnsi" w:hAnsiTheme="majorHAnsi"/>
        </w:rPr>
        <w:t>**To find more information on GNWT Education Commitments and Initiatives please see the following link:</w:t>
      </w:r>
    </w:p>
    <w:p w:rsidR="009E751F" w:rsidRPr="00C466C8" w:rsidRDefault="00861118" w:rsidP="007002AD">
      <w:pPr>
        <w:rPr>
          <w:b/>
          <w:u w:val="single"/>
        </w:rPr>
      </w:pPr>
      <w:hyperlink r:id="rId11" w:history="1">
        <w:r w:rsidR="007D3326" w:rsidRPr="005611AE">
          <w:rPr>
            <w:rStyle w:val="Hyperlink"/>
            <w:b/>
          </w:rPr>
          <w:t>https://www.ece.gov.nt.ca/sites/www.ece.gov.nt.ca/files/024-renewal_framework_en_proof_2.pdf</w:t>
        </w:r>
      </w:hyperlink>
    </w:p>
    <w:p w:rsidR="00A04753" w:rsidRDefault="00A04753">
      <w:pPr>
        <w:spacing w:after="0"/>
      </w:pPr>
      <w:r>
        <w:br w:type="page"/>
      </w:r>
    </w:p>
    <w:p w:rsidR="00ED3AA9" w:rsidDel="00C0028D" w:rsidRDefault="00ED3AA9" w:rsidP="007002AD">
      <w:pPr>
        <w:rPr>
          <w:del w:id="18" w:author="Colleen Eckert" w:date="2017-08-03T13:00:00Z"/>
        </w:rPr>
      </w:pPr>
    </w:p>
    <w:p w:rsidR="00ED3AA9" w:rsidDel="00C0028D" w:rsidRDefault="00ED3AA9" w:rsidP="00EB0E86">
      <w:pPr>
        <w:pStyle w:val="Heading2"/>
        <w:rPr>
          <w:del w:id="19" w:author="Colleen Eckert" w:date="2017-08-03T13:00:00Z"/>
        </w:rPr>
      </w:pPr>
    </w:p>
    <w:p w:rsidR="005C32BE" w:rsidDel="00C0028D" w:rsidRDefault="005C32BE" w:rsidP="00EB0E86">
      <w:pPr>
        <w:pStyle w:val="Heading2"/>
        <w:rPr>
          <w:del w:id="20" w:author="Colleen Eckert" w:date="2017-08-03T13:00:00Z"/>
        </w:rPr>
      </w:pPr>
    </w:p>
    <w:p w:rsidR="005C32BE" w:rsidDel="00C0028D" w:rsidRDefault="005C32BE" w:rsidP="00EB0E86">
      <w:pPr>
        <w:pStyle w:val="Heading2"/>
        <w:rPr>
          <w:del w:id="21" w:author="Colleen Eckert" w:date="2017-08-03T13:00:00Z"/>
        </w:rPr>
      </w:pPr>
    </w:p>
    <w:p w:rsidR="005C32BE" w:rsidDel="00C0028D" w:rsidRDefault="005C32BE" w:rsidP="00EB0E86">
      <w:pPr>
        <w:pStyle w:val="Heading2"/>
        <w:rPr>
          <w:del w:id="22" w:author="Colleen Eckert" w:date="2017-08-03T13:00:00Z"/>
        </w:rPr>
      </w:pPr>
    </w:p>
    <w:p w:rsidR="005C32BE" w:rsidRPr="00C466C8" w:rsidDel="00C0028D" w:rsidRDefault="005C32BE" w:rsidP="00EB0E86">
      <w:pPr>
        <w:pStyle w:val="Heading2"/>
        <w:rPr>
          <w:del w:id="23" w:author="Colleen Eckert" w:date="2017-08-03T13:00:00Z"/>
        </w:rPr>
      </w:pPr>
    </w:p>
    <w:p w:rsidR="00ED3AA9" w:rsidDel="00C0028D" w:rsidRDefault="00ED3AA9" w:rsidP="00EB0E86">
      <w:pPr>
        <w:pStyle w:val="Heading2"/>
        <w:rPr>
          <w:del w:id="24" w:author="Colleen Eckert" w:date="2017-08-03T13:00:00Z"/>
        </w:rPr>
      </w:pPr>
    </w:p>
    <w:p w:rsidR="00445E01" w:rsidDel="00C0028D" w:rsidRDefault="00445E01" w:rsidP="00EB0E86">
      <w:pPr>
        <w:pStyle w:val="Heading2"/>
        <w:rPr>
          <w:del w:id="25" w:author="Colleen Eckert" w:date="2017-08-03T13:00:00Z"/>
        </w:rPr>
      </w:pPr>
    </w:p>
    <w:p w:rsidR="00445E01" w:rsidDel="00C0028D" w:rsidRDefault="00445E01" w:rsidP="00EB0E86">
      <w:pPr>
        <w:pStyle w:val="Heading2"/>
        <w:rPr>
          <w:del w:id="26" w:author="Colleen Eckert" w:date="2017-08-03T13:00:00Z"/>
        </w:rPr>
      </w:pPr>
    </w:p>
    <w:p w:rsidR="00445E01" w:rsidDel="00C0028D" w:rsidRDefault="00445E01" w:rsidP="00EB0E86">
      <w:pPr>
        <w:pStyle w:val="Heading2"/>
        <w:rPr>
          <w:del w:id="27" w:author="Colleen Eckert" w:date="2017-08-03T13:00:00Z"/>
        </w:rPr>
      </w:pPr>
    </w:p>
    <w:p w:rsidR="00445E01" w:rsidDel="00C0028D" w:rsidRDefault="00445E01" w:rsidP="00EB0E86">
      <w:pPr>
        <w:pStyle w:val="Heading2"/>
        <w:rPr>
          <w:del w:id="28" w:author="Colleen Eckert" w:date="2017-08-03T13:00:00Z"/>
        </w:rPr>
      </w:pPr>
    </w:p>
    <w:p w:rsidR="00445E01" w:rsidDel="00C0028D" w:rsidRDefault="00445E01" w:rsidP="00EB0E86">
      <w:pPr>
        <w:pStyle w:val="Heading2"/>
        <w:rPr>
          <w:del w:id="29" w:author="Colleen Eckert" w:date="2017-08-03T13:00:00Z"/>
        </w:rPr>
      </w:pPr>
    </w:p>
    <w:p w:rsidR="00445E01" w:rsidDel="00C0028D" w:rsidRDefault="00445E01" w:rsidP="00EB0E86">
      <w:pPr>
        <w:pStyle w:val="Heading2"/>
        <w:rPr>
          <w:del w:id="30" w:author="Colleen Eckert" w:date="2017-08-03T13:00:00Z"/>
        </w:rPr>
      </w:pPr>
    </w:p>
    <w:p w:rsidR="00445E01" w:rsidDel="00C0028D" w:rsidRDefault="00445E01" w:rsidP="00EB0E86">
      <w:pPr>
        <w:pStyle w:val="Heading2"/>
        <w:rPr>
          <w:del w:id="31" w:author="Colleen Eckert" w:date="2017-08-03T13:00:00Z"/>
        </w:rPr>
      </w:pPr>
    </w:p>
    <w:p w:rsidR="00445E01" w:rsidDel="00C0028D" w:rsidRDefault="00445E01" w:rsidP="00EB0E86">
      <w:pPr>
        <w:pStyle w:val="Heading2"/>
        <w:rPr>
          <w:del w:id="32" w:author="Colleen Eckert" w:date="2017-08-03T13:00:00Z"/>
        </w:rPr>
      </w:pPr>
    </w:p>
    <w:p w:rsidR="00445E01" w:rsidDel="00C0028D" w:rsidRDefault="00445E01" w:rsidP="00EB0E86">
      <w:pPr>
        <w:pStyle w:val="Heading2"/>
        <w:rPr>
          <w:del w:id="33" w:author="Colleen Eckert" w:date="2017-08-03T13:00:00Z"/>
        </w:rPr>
      </w:pPr>
    </w:p>
    <w:p w:rsidR="00445E01" w:rsidDel="00C0028D" w:rsidRDefault="00445E01" w:rsidP="00EB0E86">
      <w:pPr>
        <w:pStyle w:val="Heading2"/>
        <w:rPr>
          <w:del w:id="34" w:author="Colleen Eckert" w:date="2017-08-03T13:00:00Z"/>
        </w:rPr>
      </w:pPr>
    </w:p>
    <w:p w:rsidR="00445E01" w:rsidDel="00C0028D" w:rsidRDefault="00445E01" w:rsidP="00EB0E86">
      <w:pPr>
        <w:pStyle w:val="Heading2"/>
        <w:rPr>
          <w:del w:id="35" w:author="Colleen Eckert" w:date="2017-08-03T13:00:00Z"/>
        </w:rPr>
      </w:pPr>
    </w:p>
    <w:p w:rsidR="00445E01" w:rsidDel="00C0028D" w:rsidRDefault="00445E01" w:rsidP="00EB0E86">
      <w:pPr>
        <w:pStyle w:val="Heading2"/>
        <w:rPr>
          <w:del w:id="36" w:author="Colleen Eckert" w:date="2017-08-03T13:00:00Z"/>
        </w:rPr>
      </w:pPr>
    </w:p>
    <w:p w:rsidR="00445E01" w:rsidDel="00C0028D" w:rsidRDefault="00445E01" w:rsidP="00EB0E86">
      <w:pPr>
        <w:pStyle w:val="Heading2"/>
        <w:rPr>
          <w:del w:id="37" w:author="Colleen Eckert" w:date="2017-08-03T13:00:00Z"/>
        </w:rPr>
      </w:pPr>
    </w:p>
    <w:p w:rsidR="00445E01" w:rsidDel="00C0028D" w:rsidRDefault="00445E01" w:rsidP="00EB0E86">
      <w:pPr>
        <w:pStyle w:val="Heading2"/>
        <w:rPr>
          <w:del w:id="38" w:author="Colleen Eckert" w:date="2017-08-03T13:00:00Z"/>
        </w:rPr>
      </w:pPr>
    </w:p>
    <w:p w:rsidR="00445E01" w:rsidDel="00C0028D" w:rsidRDefault="00445E01" w:rsidP="00EB0E86">
      <w:pPr>
        <w:pStyle w:val="Heading2"/>
        <w:rPr>
          <w:del w:id="39" w:author="Colleen Eckert" w:date="2017-08-03T13:00:00Z"/>
        </w:rPr>
      </w:pPr>
    </w:p>
    <w:p w:rsidR="00445E01" w:rsidDel="00C0028D" w:rsidRDefault="00445E01" w:rsidP="00EB0E86">
      <w:pPr>
        <w:pStyle w:val="Heading2"/>
        <w:rPr>
          <w:del w:id="40" w:author="Colleen Eckert" w:date="2017-08-03T13:00:00Z"/>
        </w:rPr>
      </w:pPr>
    </w:p>
    <w:p w:rsidR="00445E01" w:rsidDel="00C0028D" w:rsidRDefault="00445E01" w:rsidP="00EB0E86">
      <w:pPr>
        <w:pStyle w:val="Heading2"/>
        <w:rPr>
          <w:del w:id="41" w:author="Colleen Eckert" w:date="2017-08-03T13:00:00Z"/>
        </w:rPr>
      </w:pPr>
    </w:p>
    <w:p w:rsidR="00445E01" w:rsidDel="00C0028D" w:rsidRDefault="00445E01" w:rsidP="00EB0E86">
      <w:pPr>
        <w:pStyle w:val="Heading2"/>
        <w:rPr>
          <w:del w:id="42" w:author="Colleen Eckert" w:date="2017-08-03T13:00:00Z"/>
        </w:rPr>
      </w:pPr>
    </w:p>
    <w:p w:rsidR="00445E01" w:rsidDel="00C0028D" w:rsidRDefault="00445E01" w:rsidP="00EB0E86">
      <w:pPr>
        <w:pStyle w:val="Heading2"/>
        <w:rPr>
          <w:del w:id="43" w:author="Colleen Eckert" w:date="2017-08-03T13:00:00Z"/>
        </w:rPr>
      </w:pPr>
    </w:p>
    <w:p w:rsidR="00445E01" w:rsidDel="00C0028D" w:rsidRDefault="00445E01" w:rsidP="00EB0E86">
      <w:pPr>
        <w:pStyle w:val="Heading2"/>
        <w:rPr>
          <w:del w:id="44" w:author="Colleen Eckert" w:date="2017-08-03T13:00:00Z"/>
        </w:rPr>
      </w:pPr>
    </w:p>
    <w:p w:rsidR="00445E01" w:rsidDel="00C0028D" w:rsidRDefault="00445E01" w:rsidP="00EB0E86">
      <w:pPr>
        <w:pStyle w:val="Heading2"/>
        <w:rPr>
          <w:del w:id="45" w:author="Colleen Eckert" w:date="2017-08-03T13:00:00Z"/>
        </w:rPr>
      </w:pPr>
    </w:p>
    <w:p w:rsidR="00445E01" w:rsidDel="00C0028D" w:rsidRDefault="00445E01" w:rsidP="00EB0E86">
      <w:pPr>
        <w:pStyle w:val="Heading2"/>
        <w:rPr>
          <w:del w:id="46" w:author="Colleen Eckert" w:date="2017-08-03T13:00:00Z"/>
        </w:rPr>
      </w:pPr>
    </w:p>
    <w:p w:rsidR="00445E01" w:rsidRPr="00C466C8" w:rsidDel="00C0028D" w:rsidRDefault="00445E01" w:rsidP="00EB0E86">
      <w:pPr>
        <w:pStyle w:val="Heading2"/>
        <w:rPr>
          <w:del w:id="47" w:author="Colleen Eckert" w:date="2017-08-03T13:00:00Z"/>
        </w:rPr>
      </w:pPr>
    </w:p>
    <w:p w:rsidR="00ED3AA9" w:rsidRPr="00C466C8" w:rsidDel="00C0028D" w:rsidRDefault="00ED3AA9" w:rsidP="00EB0E86">
      <w:pPr>
        <w:pStyle w:val="Heading2"/>
        <w:rPr>
          <w:del w:id="48" w:author="Colleen Eckert" w:date="2017-08-03T13:00:00Z"/>
        </w:rPr>
      </w:pPr>
    </w:p>
    <w:p w:rsidR="002023AA" w:rsidRPr="005C32BE" w:rsidRDefault="002023AA" w:rsidP="00EB0E86">
      <w:pPr>
        <w:pStyle w:val="Heading2"/>
        <w:rPr>
          <w:sz w:val="32"/>
        </w:rPr>
      </w:pPr>
      <w:bookmarkStart w:id="49" w:name="_Toc490147536"/>
      <w:bookmarkStart w:id="50" w:name="_Toc490218336"/>
      <w:r w:rsidRPr="005C32BE">
        <w:t>The NWT Educational Renewal Initiatives</w:t>
      </w:r>
      <w:bookmarkEnd w:id="49"/>
      <w:bookmarkEnd w:id="50"/>
    </w:p>
    <w:p w:rsidR="002023AA" w:rsidRDefault="002023AA" w:rsidP="00EB0E86">
      <w:r w:rsidRPr="008B6F1C">
        <w:t>The NWT E</w:t>
      </w:r>
      <w:r>
        <w:t>ducation Renewal initiative (ER</w:t>
      </w:r>
      <w:r w:rsidRPr="008B6F1C">
        <w:t xml:space="preserve">) </w:t>
      </w:r>
      <w:r w:rsidRPr="008B6F1C">
        <w:rPr>
          <w:bCs/>
          <w:kern w:val="24"/>
        </w:rPr>
        <w:t>b</w:t>
      </w:r>
      <w:r w:rsidRPr="008B6F1C">
        <w:t>egan in 201</w:t>
      </w:r>
      <w:r>
        <w:t>2. It was driven by both a wide-spread and well-documented acknowledgement that the current approach to education in the NWT was not succeeding for many students. It was also driven by both emerging consensus in academic research and traditional indigenous understandings of how people actually learn, and how an education system might better reflect those understandings.</w:t>
      </w:r>
    </w:p>
    <w:p w:rsidR="002023AA" w:rsidRPr="008B6F1C" w:rsidRDefault="002023AA" w:rsidP="00EB0E86">
      <w:pPr>
        <w:rPr>
          <w:rFonts w:eastAsia="Calibri"/>
        </w:rPr>
      </w:pPr>
      <w:r>
        <w:t>The initial phase of the ER</w:t>
      </w:r>
      <w:r w:rsidRPr="008B6F1C">
        <w:t xml:space="preserve"> process focused on a scan of northern, Canadian, and international educational research</w:t>
      </w:r>
      <w:r>
        <w:t xml:space="preserve"> and widespread engagements with a range of audiences across the NWT. This work led </w:t>
      </w:r>
      <w:r w:rsidRPr="008B6F1C">
        <w:t xml:space="preserve">us to a renewed </w:t>
      </w:r>
      <w:r>
        <w:t xml:space="preserve">understanding of some of the measures we should use to measure </w:t>
      </w:r>
      <w:r w:rsidRPr="008B6F1C">
        <w:t>student success</w:t>
      </w:r>
      <w:r>
        <w:t>,</w:t>
      </w:r>
      <w:r w:rsidRPr="008B6F1C">
        <w:t xml:space="preserve"> and to a new vision for teaching and learning. This research</w:t>
      </w:r>
      <w:r>
        <w:t xml:space="preserve"> and consultation process</w:t>
      </w:r>
      <w:r w:rsidRPr="008B6F1C">
        <w:t xml:space="preserve"> showed us that:</w:t>
      </w:r>
    </w:p>
    <w:p w:rsidR="002023AA" w:rsidRPr="00EB0E86" w:rsidRDefault="002023AA" w:rsidP="00A2593C">
      <w:pPr>
        <w:pStyle w:val="Bullets"/>
      </w:pPr>
      <w:r w:rsidRPr="00EB0E86">
        <w:t>Students need to see the connections between their lives, what they are doing in school, and the world at large.</w:t>
      </w:r>
    </w:p>
    <w:p w:rsidR="002023AA" w:rsidRPr="00EB0E86" w:rsidRDefault="002023AA" w:rsidP="00A2593C">
      <w:pPr>
        <w:pStyle w:val="Bullets"/>
      </w:pPr>
      <w:r w:rsidRPr="00EB0E86">
        <w:t>Students need to own their learning, behavior, and trajectory; this will engage them.</w:t>
      </w:r>
    </w:p>
    <w:p w:rsidR="002023AA" w:rsidRPr="00EB0E86" w:rsidRDefault="002023AA" w:rsidP="00A2593C">
      <w:pPr>
        <w:pStyle w:val="Bullets"/>
      </w:pPr>
      <w:r w:rsidRPr="00EB0E86">
        <w:t>Students need to know where they come from - who they are – in order to determine who they are becoming and how they contribute.</w:t>
      </w:r>
    </w:p>
    <w:p w:rsidR="002023AA" w:rsidRPr="00EB0E86" w:rsidRDefault="002023AA" w:rsidP="00A2593C">
      <w:pPr>
        <w:pStyle w:val="Bullets"/>
      </w:pPr>
      <w:r w:rsidRPr="00EB0E86">
        <w:t>Schools need to be the heart of communities, where all are welcome and safe, and all learn from each other.</w:t>
      </w:r>
    </w:p>
    <w:p w:rsidR="002023AA" w:rsidRPr="00EB0E86" w:rsidRDefault="002023AA" w:rsidP="00A2593C">
      <w:pPr>
        <w:pStyle w:val="Bullets"/>
      </w:pPr>
      <w:r w:rsidRPr="00EB0E86">
        <w:t>Learning, creativity and engagement sprouts from good relationships, at all levels.</w:t>
      </w:r>
    </w:p>
    <w:p w:rsidR="002023AA" w:rsidRPr="00EB0E86" w:rsidRDefault="002023AA" w:rsidP="00A2593C">
      <w:pPr>
        <w:pStyle w:val="Bullets"/>
      </w:pPr>
      <w:r w:rsidRPr="00EB0E86">
        <w:t>Schools are not strictly responsible for inputting knowledge into young minds; they are in the business of supporting students in their development of values, attitudes, skills and knowledge, as well as of their sense of identity and empowerment.</w:t>
      </w:r>
    </w:p>
    <w:p w:rsidR="002023AA" w:rsidRPr="008B6F1C" w:rsidRDefault="00A34AF9" w:rsidP="007002AD">
      <w:r w:rsidRPr="008B6F1C">
        <w:rPr>
          <w:noProof/>
        </w:rPr>
        <w:drawing>
          <wp:anchor distT="0" distB="0" distL="114300" distR="114300" simplePos="0" relativeHeight="251680768" behindDoc="0" locked="0" layoutInCell="1" allowOverlap="1" wp14:anchorId="1E807E37" wp14:editId="4276D414">
            <wp:simplePos x="0" y="0"/>
            <wp:positionH relativeFrom="column">
              <wp:posOffset>155575</wp:posOffset>
            </wp:positionH>
            <wp:positionV relativeFrom="paragraph">
              <wp:posOffset>300355</wp:posOffset>
            </wp:positionV>
            <wp:extent cx="5227320" cy="3076575"/>
            <wp:effectExtent l="0" t="0" r="0" b="952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27320" cy="3076575"/>
                    </a:xfrm>
                    <a:prstGeom prst="rect">
                      <a:avLst/>
                    </a:prstGeom>
                    <a:noFill/>
                  </pic:spPr>
                </pic:pic>
              </a:graphicData>
            </a:graphic>
            <wp14:sizeRelH relativeFrom="page">
              <wp14:pctWidth>0</wp14:pctWidth>
            </wp14:sizeRelH>
            <wp14:sizeRelV relativeFrom="page">
              <wp14:pctHeight>0</wp14:pctHeight>
            </wp14:sizeRelV>
          </wp:anchor>
        </w:drawing>
      </w:r>
    </w:p>
    <w:p w:rsidR="00A04753" w:rsidRDefault="00A04753" w:rsidP="00EB0E86"/>
    <w:p w:rsidR="00A04753" w:rsidRDefault="00A04753" w:rsidP="00EB0E86"/>
    <w:p w:rsidR="00A04753" w:rsidRDefault="00A04753" w:rsidP="00EB0E86"/>
    <w:p w:rsidR="00A04753" w:rsidRDefault="00A04753" w:rsidP="00EB0E86"/>
    <w:p w:rsidR="00A04753" w:rsidRDefault="00A04753" w:rsidP="00EB0E86"/>
    <w:p w:rsidR="00A04753" w:rsidRDefault="00A04753" w:rsidP="00EB0E86"/>
    <w:p w:rsidR="00A04753" w:rsidRDefault="00A04753" w:rsidP="00EB0E86"/>
    <w:p w:rsidR="00A04753" w:rsidRDefault="00A04753" w:rsidP="00EB0E86"/>
    <w:p w:rsidR="00A04753" w:rsidRDefault="00A04753" w:rsidP="00EB0E86"/>
    <w:p w:rsidR="002023AA" w:rsidRPr="008B6F1C" w:rsidRDefault="007839FC" w:rsidP="00EB0E86">
      <w:r>
        <w:t>T</w:t>
      </w:r>
      <w:r w:rsidR="002023AA" w:rsidRPr="008B6F1C">
        <w:t>he first initiatives or projects chosen to pave the way for change in education in the NWT were carefully chosen to support what we gleaned from research, the experience of Northerners and the guiding principles we established. They can be organized under four areas of focus.</w:t>
      </w:r>
    </w:p>
    <w:p w:rsidR="002023AA" w:rsidRPr="00A04753" w:rsidRDefault="002023AA" w:rsidP="00A04753">
      <w:pPr>
        <w:pStyle w:val="Heading3"/>
      </w:pPr>
      <w:r w:rsidRPr="00A04753">
        <w:t>Strengthening Relationships</w:t>
      </w:r>
    </w:p>
    <w:p w:rsidR="002023AA" w:rsidRPr="008B6F1C" w:rsidRDefault="002023AA" w:rsidP="007002AD">
      <w:r>
        <w:t>Examples of ER initiatives intended to address this area:</w:t>
      </w:r>
    </w:p>
    <w:p w:rsidR="002023AA" w:rsidRPr="008B6F1C" w:rsidRDefault="002023AA" w:rsidP="00A2593C">
      <w:pPr>
        <w:pStyle w:val="Bullets"/>
      </w:pPr>
      <w:r w:rsidRPr="008B6F1C">
        <w:t>Funding to facilitate the presence of Elders in all NWT schools</w:t>
      </w:r>
    </w:p>
    <w:p w:rsidR="002023AA" w:rsidRPr="008B6F1C" w:rsidRDefault="002023AA" w:rsidP="00A2593C">
      <w:pPr>
        <w:pStyle w:val="Bullets"/>
      </w:pPr>
      <w:r w:rsidRPr="008B6F1C">
        <w:t>Awareness training and curriculum development around the legacy of residential schooling</w:t>
      </w:r>
    </w:p>
    <w:p w:rsidR="002023AA" w:rsidRPr="008B6F1C" w:rsidRDefault="002023AA" w:rsidP="00A2593C">
      <w:pPr>
        <w:pStyle w:val="Bullets"/>
      </w:pPr>
      <w:r w:rsidRPr="008B6F1C">
        <w:t xml:space="preserve">A </w:t>
      </w:r>
      <w:r>
        <w:t xml:space="preserve">renewal </w:t>
      </w:r>
      <w:r w:rsidRPr="008B6F1C">
        <w:t xml:space="preserve"> of </w:t>
      </w:r>
      <w:r>
        <w:t xml:space="preserve">the directive  related to </w:t>
      </w:r>
      <w:r w:rsidRPr="008B6F1C">
        <w:t>Aboriginal Culture Based Education</w:t>
      </w:r>
      <w:r>
        <w:t xml:space="preserve"> and the funding for that directive</w:t>
      </w:r>
    </w:p>
    <w:p w:rsidR="002023AA" w:rsidRPr="00A04753" w:rsidRDefault="002023AA" w:rsidP="00A04753">
      <w:pPr>
        <w:pStyle w:val="Heading3"/>
      </w:pPr>
      <w:r w:rsidRPr="00A04753">
        <w:t>Fostering the Well</w:t>
      </w:r>
      <w:r w:rsidR="007839FC" w:rsidRPr="00A04753">
        <w:t xml:space="preserve">being of Students and Teachers </w:t>
      </w:r>
    </w:p>
    <w:p w:rsidR="002023AA" w:rsidRPr="00F65418" w:rsidRDefault="002023AA" w:rsidP="00EB0E86">
      <w:r w:rsidRPr="00F65418">
        <w:t>Examples of ER initiatives intended to address this area:</w:t>
      </w:r>
    </w:p>
    <w:p w:rsidR="002023AA" w:rsidRPr="00E770FF" w:rsidRDefault="002023AA" w:rsidP="00A2593C">
      <w:pPr>
        <w:pStyle w:val="Bullets"/>
      </w:pPr>
      <w:r w:rsidRPr="00E770FF">
        <w:t>A pilot program for resiliency development in at risk students</w:t>
      </w:r>
    </w:p>
    <w:p w:rsidR="002023AA" w:rsidRPr="008B6F1C" w:rsidRDefault="002023AA" w:rsidP="00A2593C">
      <w:pPr>
        <w:pStyle w:val="Bullets"/>
      </w:pPr>
      <w:r w:rsidRPr="008B6F1C">
        <w:t>The implementation of self-regulation in schools across the NWT</w:t>
      </w:r>
    </w:p>
    <w:p w:rsidR="002023AA" w:rsidRDefault="002023AA" w:rsidP="00A2593C">
      <w:pPr>
        <w:pStyle w:val="Bullets"/>
      </w:pPr>
      <w:r w:rsidRPr="008B6F1C">
        <w:t>The provision of funding for healthy snacks and meals in all NWT schools</w:t>
      </w:r>
    </w:p>
    <w:p w:rsidR="002023AA" w:rsidRDefault="002023AA" w:rsidP="00A2593C">
      <w:pPr>
        <w:pStyle w:val="Bullets"/>
      </w:pPr>
      <w:r>
        <w:t>A pilot project supporting mental health and counseling in small communities.</w:t>
      </w:r>
    </w:p>
    <w:p w:rsidR="002023AA" w:rsidRPr="008B6F1C" w:rsidRDefault="002023AA" w:rsidP="00A2593C">
      <w:pPr>
        <w:pStyle w:val="Bullets"/>
      </w:pPr>
      <w:r>
        <w:t>Anti-bullying legislation, regulations, Safe School plans and programming related to healthy relationships.</w:t>
      </w:r>
    </w:p>
    <w:p w:rsidR="002023AA" w:rsidRPr="00A04753" w:rsidRDefault="00EF6272" w:rsidP="00A04753">
      <w:pPr>
        <w:pStyle w:val="Heading3"/>
      </w:pPr>
      <w:r>
        <w:t xml:space="preserve">Supporting </w:t>
      </w:r>
      <w:r w:rsidR="00445E01" w:rsidRPr="00A04753">
        <w:t>the Best Teaching and L</w:t>
      </w:r>
      <w:r w:rsidR="002023AA" w:rsidRPr="00A04753">
        <w:t>earning</w:t>
      </w:r>
    </w:p>
    <w:p w:rsidR="002023AA" w:rsidRPr="00F65418" w:rsidRDefault="002023AA" w:rsidP="00EB0E86">
      <w:r w:rsidRPr="00F65418">
        <w:t>Examples of ER initiatives intended to address this area:</w:t>
      </w:r>
    </w:p>
    <w:p w:rsidR="002023AA" w:rsidRPr="008B6F1C" w:rsidRDefault="002023AA" w:rsidP="00A2593C">
      <w:pPr>
        <w:pStyle w:val="Bullets"/>
      </w:pPr>
      <w:r w:rsidRPr="008B6F1C">
        <w:t>Identifying the key competencies of Northern people, students, to help focus our programming, teaching,</w:t>
      </w:r>
      <w:r w:rsidR="009D67EE">
        <w:t xml:space="preserve"> and</w:t>
      </w:r>
      <w:r w:rsidRPr="008B6F1C">
        <w:t xml:space="preserve"> as</w:t>
      </w:r>
      <w:r w:rsidR="009D67EE">
        <w:t>sessment</w:t>
      </w:r>
    </w:p>
    <w:p w:rsidR="002023AA" w:rsidRPr="008B6F1C" w:rsidRDefault="002023AA" w:rsidP="00A2593C">
      <w:pPr>
        <w:pStyle w:val="Bullets"/>
      </w:pPr>
      <w:r w:rsidRPr="008B6F1C">
        <w:t>Rethinking high school pathways and graduation requirements</w:t>
      </w:r>
    </w:p>
    <w:p w:rsidR="002023AA" w:rsidRPr="008B6F1C" w:rsidRDefault="002023AA" w:rsidP="00A2593C">
      <w:pPr>
        <w:pStyle w:val="Bullets"/>
      </w:pPr>
      <w:r w:rsidRPr="008B6F1C">
        <w:t>Developing a northern distance learning platform</w:t>
      </w:r>
    </w:p>
    <w:p w:rsidR="002023AA" w:rsidRDefault="002023AA" w:rsidP="00A2593C">
      <w:pPr>
        <w:pStyle w:val="Bullets"/>
      </w:pPr>
      <w:r w:rsidRPr="008B6F1C">
        <w:t xml:space="preserve">Offering ongoing training and professional development to our educators in areas such as mindfulness and inclusive education, </w:t>
      </w:r>
    </w:p>
    <w:p w:rsidR="002023AA" w:rsidRPr="008B6F1C" w:rsidRDefault="002023AA" w:rsidP="00A2593C">
      <w:pPr>
        <w:pStyle w:val="Bullets"/>
      </w:pPr>
      <w:r>
        <w:t>Providing up to 100 hours of</w:t>
      </w:r>
      <w:r w:rsidRPr="008B6F1C">
        <w:t xml:space="preserve"> time for professional activities like PD, </w:t>
      </w:r>
      <w:r>
        <w:t>student assessment, reporting</w:t>
      </w:r>
      <w:r w:rsidRPr="008B6F1C">
        <w:t xml:space="preserve">, expertise sharing, and </w:t>
      </w:r>
      <w:r>
        <w:t xml:space="preserve">professional </w:t>
      </w:r>
      <w:r w:rsidRPr="008B6F1C">
        <w:t>collaboration</w:t>
      </w:r>
    </w:p>
    <w:p w:rsidR="002023AA" w:rsidRPr="00A04753" w:rsidRDefault="002023AA" w:rsidP="00A04753">
      <w:pPr>
        <w:pStyle w:val="Heading3"/>
      </w:pPr>
      <w:r w:rsidRPr="00A04753">
        <w:t>Making Sure We’re on the Right Track</w:t>
      </w:r>
    </w:p>
    <w:p w:rsidR="002023AA" w:rsidRPr="00F65418" w:rsidRDefault="002023AA" w:rsidP="00EB0E86">
      <w:r w:rsidRPr="00F65418">
        <w:t>Examples of ER initiatives intended to address this area:</w:t>
      </w:r>
    </w:p>
    <w:p w:rsidR="002023AA" w:rsidRPr="00A34AF9" w:rsidRDefault="002023AA" w:rsidP="00A2593C">
      <w:pPr>
        <w:pStyle w:val="Bullets"/>
        <w:rPr>
          <w:sz w:val="21"/>
          <w:szCs w:val="21"/>
        </w:rPr>
      </w:pPr>
      <w:r w:rsidRPr="00A34AF9">
        <w:rPr>
          <w:sz w:val="21"/>
          <w:szCs w:val="21"/>
        </w:rPr>
        <w:t>Collecting the right data, both around academics and health indicators</w:t>
      </w:r>
    </w:p>
    <w:p w:rsidR="002023AA" w:rsidRPr="00A34AF9" w:rsidRDefault="002023AA" w:rsidP="00A2593C">
      <w:pPr>
        <w:pStyle w:val="Bullets"/>
        <w:rPr>
          <w:sz w:val="21"/>
          <w:szCs w:val="21"/>
        </w:rPr>
      </w:pPr>
      <w:r w:rsidRPr="00A34AF9">
        <w:rPr>
          <w:sz w:val="21"/>
          <w:szCs w:val="21"/>
        </w:rPr>
        <w:t>Monitoring and adjusting our pilots and projects before expanding to make sure we’re ma</w:t>
      </w:r>
      <w:r w:rsidR="00A34AF9" w:rsidRPr="00A34AF9">
        <w:rPr>
          <w:sz w:val="21"/>
          <w:szCs w:val="21"/>
        </w:rPr>
        <w:t xml:space="preserve">king best use of public funds </w:t>
      </w:r>
      <w:r w:rsidRPr="00A34AF9">
        <w:rPr>
          <w:i/>
          <w:sz w:val="21"/>
          <w:szCs w:val="21"/>
        </w:rPr>
        <w:t>and having the courage to stop those things that aren’t working</w:t>
      </w:r>
    </w:p>
    <w:p w:rsidR="002023AA" w:rsidRPr="007839FC" w:rsidRDefault="002023AA" w:rsidP="00EB0E86">
      <w:pPr>
        <w:pStyle w:val="Heading2"/>
      </w:pPr>
      <w:bookmarkStart w:id="51" w:name="_Toc490147537"/>
      <w:bookmarkStart w:id="52" w:name="_Toc490218337"/>
      <w:r w:rsidRPr="007839FC">
        <w:t>Context for Change</w:t>
      </w:r>
      <w:bookmarkEnd w:id="51"/>
      <w:bookmarkEnd w:id="52"/>
    </w:p>
    <w:p w:rsidR="002023AA" w:rsidRPr="00EB0E86" w:rsidRDefault="002023AA" w:rsidP="00405CBE">
      <w:pPr>
        <w:pStyle w:val="Heading3"/>
        <w:rPr>
          <w:rFonts w:eastAsia="Calibri"/>
        </w:rPr>
      </w:pPr>
      <w:r w:rsidRPr="00EB0E86">
        <w:t>History of Education in the NWT</w:t>
      </w:r>
      <w:r w:rsidRPr="00EB0E86">
        <w:rPr>
          <w:rFonts w:eastAsia="Calibri"/>
        </w:rPr>
        <w:t xml:space="preserve"> </w:t>
      </w:r>
    </w:p>
    <w:p w:rsidR="002023AA" w:rsidRPr="002023AA" w:rsidRDefault="002023AA" w:rsidP="00EB0E86">
      <w:pPr>
        <w:rPr>
          <w:rFonts w:eastAsia="Calibri"/>
        </w:rPr>
      </w:pPr>
      <w:r w:rsidRPr="002023AA">
        <w:rPr>
          <w:rFonts w:eastAsia="Calibri"/>
        </w:rPr>
        <w:t xml:space="preserve">One of the first duties of any community was to educate their children to become </w:t>
      </w:r>
      <w:r w:rsidRPr="002023AA">
        <w:rPr>
          <w:rFonts w:eastAsia="Calibri"/>
          <w:i/>
        </w:rPr>
        <w:t>capable</w:t>
      </w:r>
      <w:r w:rsidRPr="002023AA">
        <w:rPr>
          <w:rFonts w:eastAsia="Calibri"/>
          <w:i/>
          <w:vertAlign w:val="superscript"/>
        </w:rPr>
        <w:t>i</w:t>
      </w:r>
      <w:r w:rsidRPr="002023AA">
        <w:rPr>
          <w:rFonts w:eastAsia="Calibri"/>
        </w:rPr>
        <w:t xml:space="preserve"> people.</w:t>
      </w:r>
      <w:r w:rsidRPr="002023AA">
        <w:rPr>
          <w:rFonts w:eastAsia="Calibri"/>
          <w:vertAlign w:val="superscript"/>
        </w:rPr>
        <w:t xml:space="preserve"> </w:t>
      </w:r>
      <w:r w:rsidRPr="002023AA">
        <w:rPr>
          <w:rFonts w:eastAsia="Calibri"/>
        </w:rPr>
        <w:t>Elders were always central to this education as they were facilitators to the children in learning knowledge, skills, attitudes, and values that they, and their community, needed in order to survive. That began to chang</w:t>
      </w:r>
      <w:r w:rsidR="00445E01">
        <w:rPr>
          <w:rFonts w:eastAsia="Calibri"/>
        </w:rPr>
        <w:t>e in the 1800</w:t>
      </w:r>
      <w:r w:rsidRPr="002023AA">
        <w:rPr>
          <w:rFonts w:eastAsia="Calibri"/>
        </w:rPr>
        <w:t>s.</w:t>
      </w:r>
    </w:p>
    <w:p w:rsidR="002023AA" w:rsidRPr="002023AA" w:rsidRDefault="002023AA" w:rsidP="00EB0E86">
      <w:pPr>
        <w:rPr>
          <w:rFonts w:eastAsia="Calibri"/>
        </w:rPr>
      </w:pPr>
      <w:r w:rsidRPr="00A04753">
        <w:rPr>
          <w:rStyle w:val="CalibriBoldChar"/>
          <w:rFonts w:eastAsia="Calibri"/>
        </w:rPr>
        <w:t>1800s –</w:t>
      </w:r>
      <w:r w:rsidRPr="002023AA">
        <w:rPr>
          <w:rFonts w:eastAsia="Calibri"/>
        </w:rPr>
        <w:t xml:space="preserve"> Missionaries arrive and French or English instruction</w:t>
      </w:r>
      <w:r w:rsidRPr="002023AA">
        <w:rPr>
          <w:rFonts w:ascii="Calibri" w:eastAsia="Calibri" w:hAnsi="Calibri"/>
        </w:rPr>
        <w:t xml:space="preserve"> </w:t>
      </w:r>
      <w:r w:rsidRPr="002023AA">
        <w:rPr>
          <w:rFonts w:eastAsia="Calibri"/>
        </w:rPr>
        <w:t xml:space="preserve">begins with a focus on religion. The creation of residential schools formalized this Euro-Canadian teaching style with many of these schools taking children away from their families – cutting them off from their language, communities, culture, and way of life. </w:t>
      </w:r>
    </w:p>
    <w:p w:rsidR="002023AA" w:rsidRPr="002023AA" w:rsidRDefault="002023AA" w:rsidP="00EB0E86">
      <w:pPr>
        <w:rPr>
          <w:rFonts w:eastAsia="Calibri"/>
        </w:rPr>
      </w:pPr>
      <w:r w:rsidRPr="002023AA">
        <w:rPr>
          <w:rFonts w:eastAsia="Calibri"/>
        </w:rPr>
        <w:t>The history and legacy of these schools are still strongly felt across the NWT and are at the root of many of the challenges we see in northern communities today, as well as in the relationships between many northern people and formal education.</w:t>
      </w:r>
    </w:p>
    <w:p w:rsidR="002023AA" w:rsidRPr="002023AA" w:rsidRDefault="002023AA" w:rsidP="00EB0E86">
      <w:pPr>
        <w:rPr>
          <w:rFonts w:eastAsia="Calibri"/>
        </w:rPr>
      </w:pPr>
      <w:r w:rsidRPr="00A04753">
        <w:rPr>
          <w:rStyle w:val="CalibriBoldChar"/>
          <w:rFonts w:eastAsia="Calibri"/>
        </w:rPr>
        <w:t>1970s</w:t>
      </w:r>
      <w:r w:rsidRPr="002023AA">
        <w:rPr>
          <w:rFonts w:eastAsia="Calibri"/>
        </w:rPr>
        <w:t xml:space="preserve"> –NWT began to define itself as a territory, education was a key focus. </w:t>
      </w:r>
    </w:p>
    <w:p w:rsidR="002023AA" w:rsidRPr="002023AA" w:rsidRDefault="002023AA" w:rsidP="00EB0E86">
      <w:pPr>
        <w:rPr>
          <w:rFonts w:eastAsia="Calibri"/>
        </w:rPr>
      </w:pPr>
      <w:r w:rsidRPr="00A04753">
        <w:rPr>
          <w:rStyle w:val="CalibriBoldChar"/>
          <w:rFonts w:eastAsia="Calibri"/>
        </w:rPr>
        <w:t>1982</w:t>
      </w:r>
      <w:r w:rsidRPr="002023AA">
        <w:rPr>
          <w:rFonts w:eastAsia="Calibri"/>
        </w:rPr>
        <w:t xml:space="preserve"> – A Special Committee on Education created a new plan for an improved educational system in its final report </w:t>
      </w:r>
      <w:r w:rsidRPr="002023AA">
        <w:rPr>
          <w:rFonts w:eastAsia="Calibri"/>
          <w:i/>
        </w:rPr>
        <w:t>Learning, Tradition and Change</w:t>
      </w:r>
      <w:r w:rsidRPr="002023AA">
        <w:rPr>
          <w:rFonts w:eastAsia="Calibri"/>
        </w:rPr>
        <w:t xml:space="preserve">. School Boards were created and much of our current education system is based on this report, in which the values of the communities and people of the North are reflected. </w:t>
      </w:r>
    </w:p>
    <w:p w:rsidR="002023AA" w:rsidRPr="002023AA" w:rsidRDefault="002023AA" w:rsidP="00EB0E86">
      <w:pPr>
        <w:rPr>
          <w:rFonts w:eastAsia="Calibri" w:cs="AvenirLT-Light"/>
        </w:rPr>
      </w:pPr>
      <w:r w:rsidRPr="00A04753">
        <w:rPr>
          <w:rStyle w:val="CalibriBoldChar"/>
          <w:rFonts w:eastAsia="Calibri"/>
        </w:rPr>
        <w:t xml:space="preserve">1990s </w:t>
      </w:r>
      <w:r w:rsidRPr="002023AA">
        <w:rPr>
          <w:rFonts w:eastAsia="Calibri" w:cs="AvenirLT-Light"/>
        </w:rPr>
        <w:t xml:space="preserve">- District Education Authorities (DEAs) and District </w:t>
      </w:r>
      <w:r w:rsidRPr="002023AA">
        <w:t>Education Councils (DECs) added at the community and regional levels.</w:t>
      </w:r>
    </w:p>
    <w:p w:rsidR="002023AA" w:rsidRPr="002023AA" w:rsidRDefault="002023AA" w:rsidP="00405CBE">
      <w:r w:rsidRPr="002023AA">
        <w:t>Much has changed in the world and in education in the past 25 years. Education systems have the incredibly daunting task of preparing our youth for jobs that are changing rapidly, some of which do not even exist yet.  What many adults remember as ‘school’ from their childhood has not remained the same. The goal of the NWT Educator Induction Program is to strengthen beginning and new to the north teachers’ knowledge of the NWT’s rich past and present to better educate all learners and prepare the youth to successfully meet the challenges of tomorrow.  The purpose of the NWT Teacher Mentorship Program is to develop a beginning teacher’s sense of belonging and support their development as a teacher and participating member of the community in which they live.</w:t>
      </w:r>
    </w:p>
    <w:p w:rsidR="002023AA" w:rsidRPr="002023AA" w:rsidRDefault="002023AA" w:rsidP="00405CBE">
      <w:pPr>
        <w:rPr>
          <w:rFonts w:eastAsia="Calibri"/>
        </w:rPr>
      </w:pPr>
      <w:r w:rsidRPr="002023AA">
        <w:rPr>
          <w:rFonts w:eastAsia="Calibri"/>
        </w:rPr>
        <w:t>i. The term capable person is being explored worldwide, including in Dene Kede – Education from a Dene Perspective (1993), where it refers to the knowledge, skills, attitudes, and values presented by Dene Elders in the hope of helping create people who have integrity in their relationships with themselves, the land, other people, and the spiritual world (p. xiv).</w:t>
      </w:r>
    </w:p>
    <w:p w:rsidR="0002348B" w:rsidRPr="004B2C3D" w:rsidRDefault="0002348B" w:rsidP="007002AD"/>
    <w:p w:rsidR="0002348B" w:rsidRPr="004B2C3D" w:rsidRDefault="0002348B" w:rsidP="007002AD"/>
    <w:p w:rsidR="002023AA" w:rsidRPr="007839FC" w:rsidRDefault="002023AA" w:rsidP="007002AD">
      <w:pPr>
        <w:pStyle w:val="Heading2"/>
        <w:rPr>
          <w:rFonts w:eastAsia="Calibri"/>
        </w:rPr>
      </w:pPr>
      <w:bookmarkStart w:id="53" w:name="_Toc490147538"/>
      <w:bookmarkStart w:id="54" w:name="_Toc490218338"/>
      <w:r w:rsidRPr="007839FC">
        <w:rPr>
          <w:rFonts w:eastAsia="Calibri"/>
        </w:rPr>
        <w:t>The Global Need for Change</w:t>
      </w:r>
      <w:bookmarkEnd w:id="53"/>
      <w:bookmarkEnd w:id="54"/>
    </w:p>
    <w:p w:rsidR="002023AA" w:rsidRPr="008B6F1C" w:rsidRDefault="002023AA" w:rsidP="00405CBE">
      <w:pPr>
        <w:rPr>
          <w:rFonts w:eastAsia="Calibri"/>
        </w:rPr>
      </w:pPr>
      <w:r w:rsidRPr="008B6F1C">
        <w:rPr>
          <w:rFonts w:eastAsia="Calibri" w:cs="AvenirLT-Medium"/>
        </w:rPr>
        <w:t xml:space="preserve"> </w:t>
      </w:r>
      <w:r w:rsidRPr="008B6F1C">
        <w:rPr>
          <w:rFonts w:eastAsia="Calibri"/>
        </w:rPr>
        <w:t xml:space="preserve">One of the driving forces behind change in education is new research on how the brain works and how people </w:t>
      </w:r>
      <w:r>
        <w:rPr>
          <w:rFonts w:eastAsia="Calibri"/>
        </w:rPr>
        <w:t xml:space="preserve">actually </w:t>
      </w:r>
      <w:r w:rsidRPr="008B6F1C">
        <w:rPr>
          <w:rFonts w:eastAsia="Calibri"/>
        </w:rPr>
        <w:t>learn. Change is also driven by new technologies which enhance learning and allow students to interact with the world and with other learners all over the globe.</w:t>
      </w:r>
    </w:p>
    <w:p w:rsidR="002023AA" w:rsidRPr="008B6F1C" w:rsidRDefault="002023AA" w:rsidP="00405CBE">
      <w:pPr>
        <w:rPr>
          <w:rFonts w:eastAsia="Calibri"/>
        </w:rPr>
      </w:pPr>
      <w:r w:rsidRPr="008B6F1C">
        <w:rPr>
          <w:rFonts w:eastAsia="Calibri"/>
        </w:rPr>
        <w:t>Research and data show that many of the world’s current education systems are experiencing difficulty in preparing students for the demands of our fast-changing world. There is global concern with engaging students in their learning and helping them develop the knowledge and skills needed to be successful in the future. An important fundamental understanding that has evolved out of the ERI research and engagement processes is that what we believe about meeting the needs of students, in order for them to learn best, applies equally for teachers, in order for them to teach best. We know:</w:t>
      </w:r>
    </w:p>
    <w:p w:rsidR="002023AA" w:rsidRPr="00405CBE" w:rsidRDefault="002023AA" w:rsidP="00A2593C">
      <w:pPr>
        <w:pStyle w:val="Bullets"/>
        <w:rPr>
          <w:rFonts w:eastAsia="Calibri"/>
        </w:rPr>
      </w:pPr>
      <w:r w:rsidRPr="00405CBE">
        <w:rPr>
          <w:rFonts w:eastAsia="Calibri"/>
        </w:rPr>
        <w:t xml:space="preserve">‘Learner’ encompasses both students and teachers, and anyone else involved in the school community or specific learning activity. </w:t>
      </w:r>
    </w:p>
    <w:p w:rsidR="002023AA" w:rsidRPr="00405CBE" w:rsidRDefault="002023AA" w:rsidP="00A2593C">
      <w:pPr>
        <w:pStyle w:val="Bullets"/>
        <w:rPr>
          <w:rFonts w:eastAsia="Calibri"/>
        </w:rPr>
      </w:pPr>
      <w:r w:rsidRPr="00405CBE">
        <w:rPr>
          <w:rFonts w:eastAsia="Calibri"/>
        </w:rPr>
        <w:t xml:space="preserve">Learners need to actively participate in and be motivated by their learning. </w:t>
      </w:r>
    </w:p>
    <w:p w:rsidR="002023AA" w:rsidRPr="00405CBE" w:rsidRDefault="002023AA" w:rsidP="00A2593C">
      <w:pPr>
        <w:pStyle w:val="Bullets"/>
        <w:rPr>
          <w:rFonts w:eastAsia="Calibri"/>
        </w:rPr>
      </w:pPr>
      <w:r w:rsidRPr="00405CBE">
        <w:rPr>
          <w:rFonts w:eastAsia="Calibri"/>
        </w:rPr>
        <w:t>Learners must develop not only 21st century skills and competencies but attitudes and values as well.</w:t>
      </w:r>
    </w:p>
    <w:p w:rsidR="002023AA" w:rsidRPr="00405CBE" w:rsidRDefault="002023AA" w:rsidP="00A2593C">
      <w:pPr>
        <w:pStyle w:val="Bullets"/>
        <w:rPr>
          <w:rFonts w:eastAsia="Calibri"/>
        </w:rPr>
      </w:pPr>
      <w:r w:rsidRPr="00405CBE">
        <w:rPr>
          <w:rFonts w:eastAsia="Calibri"/>
        </w:rPr>
        <w:t>Easy access to online information is shifting the teacher’s role from being a holder of information and expertise, to that of a critical coach, showing students how to select, work with, and apply information in meaningful</w:t>
      </w:r>
      <w:r w:rsidR="00445E01" w:rsidRPr="00405CBE">
        <w:rPr>
          <w:rFonts w:eastAsia="Calibri"/>
        </w:rPr>
        <w:t xml:space="preserve"> ways, to meaningful questions.</w:t>
      </w:r>
    </w:p>
    <w:p w:rsidR="002023AA" w:rsidRPr="00405CBE" w:rsidRDefault="002023AA" w:rsidP="00A2593C">
      <w:pPr>
        <w:pStyle w:val="Bullets"/>
        <w:rPr>
          <w:rFonts w:eastAsia="Calibri"/>
        </w:rPr>
      </w:pPr>
      <w:r w:rsidRPr="00405CBE">
        <w:rPr>
          <w:rFonts w:eastAsia="Calibri"/>
        </w:rPr>
        <w:t xml:space="preserve">Research and experience demonstrate that effective learning happens when students direct their own learning and work together, inside and outside the classroom. </w:t>
      </w:r>
    </w:p>
    <w:p w:rsidR="002023AA" w:rsidRPr="00405CBE" w:rsidRDefault="002023AA" w:rsidP="00A2593C">
      <w:pPr>
        <w:pStyle w:val="Bullets"/>
        <w:rPr>
          <w:rFonts w:eastAsia="Calibri"/>
        </w:rPr>
      </w:pPr>
      <w:r w:rsidRPr="00405CBE">
        <w:rPr>
          <w:rFonts w:eastAsia="Calibri"/>
        </w:rPr>
        <w:t>Educational research is also showing that education which considers the well-being of the whole person (cognitive, emotional, social, spiritual, and physical) can improve academic success overall. This includes supporting and teaching self-regulation, resilience, and a positive sense of identity. It is clear that to improve student success, students’ environments and experiences must be developed in a holistic way.</w:t>
      </w:r>
    </w:p>
    <w:p w:rsidR="00B16198" w:rsidRDefault="00B16198" w:rsidP="007002AD"/>
    <w:p w:rsidR="00C24CE6" w:rsidRDefault="00C24CE6" w:rsidP="007002AD"/>
    <w:p w:rsidR="00C24CE6" w:rsidRDefault="00C24CE6" w:rsidP="007002AD"/>
    <w:p w:rsidR="00C24CE6" w:rsidRDefault="00C24CE6" w:rsidP="007002AD"/>
    <w:p w:rsidR="00A04753" w:rsidRDefault="00A04753">
      <w:pPr>
        <w:spacing w:after="0"/>
      </w:pPr>
      <w:r>
        <w:br w:type="page"/>
      </w:r>
    </w:p>
    <w:p w:rsidR="00AE49FE" w:rsidRPr="005C32BE" w:rsidRDefault="005C32BE" w:rsidP="00405CBE">
      <w:pPr>
        <w:pStyle w:val="Heading2"/>
      </w:pPr>
      <w:bookmarkStart w:id="55" w:name="_Toc490147539"/>
      <w:bookmarkStart w:id="56" w:name="_Toc490218339"/>
      <w:r>
        <w:t>The NWT’s Need for Change</w:t>
      </w:r>
      <w:bookmarkEnd w:id="55"/>
      <w:bookmarkEnd w:id="56"/>
    </w:p>
    <w:p w:rsidR="00AE49FE" w:rsidRPr="00AE49FE" w:rsidRDefault="00AE49FE" w:rsidP="00405CBE">
      <w:pPr>
        <w:pStyle w:val="Heading3"/>
      </w:pPr>
      <w:r w:rsidRPr="00AE49FE">
        <w:t>Aboriginal Student Achievement Education Plan</w:t>
      </w:r>
    </w:p>
    <w:p w:rsidR="00AE49FE" w:rsidRPr="00AE49FE" w:rsidRDefault="00AE49FE" w:rsidP="00405CBE">
      <w:pPr>
        <w:rPr>
          <w:rFonts w:ascii="Calibri" w:hAnsi="Calibri"/>
          <w:b/>
        </w:rPr>
      </w:pPr>
      <w:r w:rsidRPr="00AE49FE">
        <w:t xml:space="preserve">During the 2010-11 school year, NWT </w:t>
      </w:r>
      <w:r w:rsidR="005C6333">
        <w:t>Indigenous</w:t>
      </w:r>
      <w:r w:rsidRPr="00AE49FE">
        <w:t>, community, and youth leaders came together at Abor</w:t>
      </w:r>
      <w:r w:rsidR="005C6333">
        <w:t>iginal Student Achievement (ASA</w:t>
      </w:r>
      <w:r w:rsidRPr="00AE49FE">
        <w:t>) forums to explore how to address the gaps in school achievement between Aboriginal and other students. The 2011 ASA Education Plan identified four priorities:</w:t>
      </w:r>
    </w:p>
    <w:p w:rsidR="00AE49FE" w:rsidRPr="00405CBE" w:rsidRDefault="00AE49FE" w:rsidP="00226891">
      <w:pPr>
        <w:pStyle w:val="Heading4"/>
        <w:numPr>
          <w:ilvl w:val="0"/>
          <w:numId w:val="5"/>
        </w:numPr>
        <w:spacing w:before="0" w:after="0"/>
      </w:pPr>
      <w:r w:rsidRPr="00AE49FE">
        <w:t xml:space="preserve"> </w:t>
      </w:r>
      <w:r w:rsidRPr="00405CBE">
        <w:t>Early Childhood Development and Care</w:t>
      </w:r>
    </w:p>
    <w:p w:rsidR="00AE49FE" w:rsidRPr="00405CBE" w:rsidRDefault="00AE49FE" w:rsidP="00405CBE">
      <w:pPr>
        <w:pStyle w:val="Heading4"/>
        <w:spacing w:before="0" w:after="0"/>
      </w:pPr>
      <w:r w:rsidRPr="00405CBE">
        <w:t xml:space="preserve"> Student and Family Support</w:t>
      </w:r>
    </w:p>
    <w:p w:rsidR="00AE49FE" w:rsidRPr="00405CBE" w:rsidRDefault="00AE49FE" w:rsidP="00405CBE">
      <w:pPr>
        <w:pStyle w:val="Heading4"/>
        <w:spacing w:before="0" w:after="0"/>
      </w:pPr>
      <w:r w:rsidRPr="00405CBE">
        <w:t>Aboriginal Language and Culture Curriculum and Resource Development</w:t>
      </w:r>
    </w:p>
    <w:p w:rsidR="00AE49FE" w:rsidRPr="00405CBE" w:rsidRDefault="00AE49FE" w:rsidP="00405CBE">
      <w:pPr>
        <w:pStyle w:val="Heading4"/>
        <w:spacing w:before="0" w:after="0"/>
      </w:pPr>
      <w:r w:rsidRPr="00405CBE">
        <w:t>Literacy</w:t>
      </w:r>
    </w:p>
    <w:p w:rsidR="00EB0E86" w:rsidRPr="00AE49FE" w:rsidRDefault="00EB0E86" w:rsidP="00EB0E86">
      <w:pPr>
        <w:pStyle w:val="Heading4"/>
        <w:numPr>
          <w:ilvl w:val="0"/>
          <w:numId w:val="0"/>
        </w:numPr>
        <w:spacing w:before="0" w:after="0"/>
        <w:ind w:left="450"/>
      </w:pPr>
    </w:p>
    <w:p w:rsidR="00AE49FE" w:rsidRPr="00AE49FE" w:rsidRDefault="00AE49FE" w:rsidP="00405CBE">
      <w:r w:rsidRPr="00AE49FE">
        <w:t xml:space="preserve">The ASA Education Plan has since helped to show the need to do more than simply tweak the existing system; it revealed the need to think differently about the system as a whole. As current and future partners in education, </w:t>
      </w:r>
      <w:r w:rsidR="005C6333">
        <w:t>Indigenous</w:t>
      </w:r>
      <w:r w:rsidRPr="00AE49FE">
        <w:t xml:space="preserve"> governments are increasingly involved in discussions about education. The NWT is moving into a period where </w:t>
      </w:r>
      <w:r w:rsidR="005C6333">
        <w:t>Indigenous</w:t>
      </w:r>
      <w:r w:rsidRPr="00AE49FE">
        <w:t xml:space="preserve"> governments, through negotiated agreements, have regained the rights of formal education for their people, and are beginning to negotiate and will ultimately  exercise these responsibilities. The signing of the ASA Partnership Declaration (2011) demonstrated support and commitment to working together, which is welcomed and needed to build a stronger, relevant, NWT education system.</w:t>
      </w:r>
    </w:p>
    <w:p w:rsidR="00AE49FE" w:rsidRPr="00AE49FE" w:rsidRDefault="00AE49FE" w:rsidP="00405CBE">
      <w:pPr>
        <w:pStyle w:val="Heading3"/>
      </w:pPr>
      <w:r w:rsidRPr="00AE49FE">
        <w:t>Small Communities</w:t>
      </w:r>
    </w:p>
    <w:p w:rsidR="00AE49FE" w:rsidRPr="00AE49FE" w:rsidRDefault="00AE49FE" w:rsidP="00EB0E86">
      <w:pPr>
        <w:rPr>
          <w:rFonts w:eastAsia="Calibri" w:cs="AvenirLT-Light"/>
        </w:rPr>
      </w:pPr>
      <w:r w:rsidRPr="00AE49FE">
        <w:t xml:space="preserve">Most NWT schools are small schools that face unique challenges such as limited access to resources, inflated costs, fewer teachers, and classes with multiple grades. Additionally, it is quite difficult for small schools to offer the wide range of high school courses needed to meet the many interests, abilities, and future goals of their students. Many of these schools also need help to better reflect the culture and values of their community – within their buildings, classrooms and teachings. </w:t>
      </w:r>
      <w:r w:rsidRPr="00AE49FE">
        <w:rPr>
          <w:rFonts w:eastAsia="Calibri" w:cs="AvenirLT-Light"/>
        </w:rPr>
        <w:t>Many small schools also end up hiring teachers who are new to teaching, not from the North, and who may choose to stay for only a short period of time in these communities.</w:t>
      </w:r>
    </w:p>
    <w:p w:rsidR="00AE49FE" w:rsidRPr="00AE49FE" w:rsidRDefault="00AE49FE" w:rsidP="00405CBE">
      <w:pPr>
        <w:pStyle w:val="Heading3"/>
        <w:rPr>
          <w:rFonts w:eastAsia="Calibri" w:cs="AvenirLT-Light"/>
        </w:rPr>
      </w:pPr>
      <w:r w:rsidRPr="00AE49FE">
        <w:t>Indigenous Education</w:t>
      </w:r>
      <w:r w:rsidRPr="00AE49FE">
        <w:rPr>
          <w:rFonts w:eastAsia="Calibri" w:cs="AvenirLT-Light"/>
        </w:rPr>
        <w:t xml:space="preserve"> </w:t>
      </w:r>
    </w:p>
    <w:p w:rsidR="00AE49FE" w:rsidRPr="00AE49FE" w:rsidRDefault="00AE49FE" w:rsidP="00EB0E86">
      <w:pPr>
        <w:rPr>
          <w:rFonts w:eastAsia="Calibri" w:cs="Calibri"/>
        </w:rPr>
      </w:pPr>
      <w:r w:rsidRPr="00AE49FE">
        <w:rPr>
          <w:rFonts w:eastAsia="Calibri"/>
        </w:rPr>
        <w:t>The understanding that genuine education is rooted in place and culture is age-old and fundamental to Aboriginal people. Culture-based education and programs developed in the NWT allow us to respect the different ways of knowing and learning of students, and better meet their needs by making the language and culture of the land foundational parts of our education system.</w:t>
      </w:r>
    </w:p>
    <w:p w:rsidR="00AE49FE" w:rsidRPr="00AE49FE" w:rsidRDefault="00AE49FE" w:rsidP="00405CBE">
      <w:pPr>
        <w:pStyle w:val="Heading3"/>
      </w:pPr>
      <w:r w:rsidRPr="00AE49FE">
        <w:t>Accountability</w:t>
      </w:r>
    </w:p>
    <w:p w:rsidR="00AE49FE" w:rsidRPr="00AE49FE" w:rsidRDefault="00AE49FE" w:rsidP="00EB0E86">
      <w:r w:rsidRPr="00AE49FE">
        <w:t>The people of the NWT want and deserve an education system that is accountable, from the individual student to the entire system. This need for change was highlighted in the recommendations of the 2010 and 2012 Office of the Auditor General’s (OAG) reports</w:t>
      </w:r>
      <w:r w:rsidRPr="00AE49FE">
        <w:rPr>
          <w:rFonts w:eastAsia="Calibri" w:cs="AvenirLT-Light"/>
        </w:rPr>
        <w:t xml:space="preserve">. </w:t>
      </w:r>
      <w:r w:rsidRPr="00AE49FE">
        <w:t>The OAG confirmed that in order to demonstrate accountability, we need to develop clear overall goals, ways to monitor our progress, and ways to know when we have reached those goals. In addition, assessment of student learning must be truthful, relevant, fair, and personal. We need careful and continuous guarantees to make sure that spending and program delivery are responsib</w:t>
      </w:r>
      <w:r w:rsidR="005D37CD">
        <w:t>le, practical, and appropriate.</w:t>
      </w:r>
    </w:p>
    <w:p w:rsidR="00AE49FE" w:rsidRPr="00AE49FE" w:rsidRDefault="00AE49FE" w:rsidP="00405CBE">
      <w:pPr>
        <w:pStyle w:val="Heading3"/>
      </w:pPr>
      <w:r w:rsidRPr="00AE49FE">
        <w:t>Inquiry-based Learning</w:t>
      </w:r>
    </w:p>
    <w:p w:rsidR="00AE49FE" w:rsidRPr="00AE49FE" w:rsidRDefault="00AE49FE" w:rsidP="00EB0E86">
      <w:r w:rsidRPr="00AE49FE">
        <w:t>The NWT needs to foster a learning environment where students are engaged in, and motivated by, learning through inquiry and exploration that is directly connected to their lives. Through our relationship with partners like Alberta (one of our major partners in education) the NWT is able to participate in making major changes that require significantly more capaci</w:t>
      </w:r>
      <w:r w:rsidR="005D37CD">
        <w:t xml:space="preserve">ty than the NWT currently has. </w:t>
      </w:r>
    </w:p>
    <w:p w:rsidR="00AE49FE" w:rsidRPr="00AE49FE" w:rsidRDefault="00AE49FE" w:rsidP="00405CBE">
      <w:pPr>
        <w:pStyle w:val="Heading3"/>
      </w:pPr>
      <w:r w:rsidRPr="00AE49FE">
        <w:t>Data</w:t>
      </w:r>
    </w:p>
    <w:p w:rsidR="00AE49FE" w:rsidRPr="00AE49FE" w:rsidRDefault="00AE49FE" w:rsidP="00EB0E86">
      <w:r w:rsidRPr="00AE49FE">
        <w:t xml:space="preserve">Data collected from the fields of education and health both show disturbing differences across the territory between small and larger schools, as well as between the NWT and Canada. This data points to a very strong link between low academic achievement and poverty, and signals that the highest levels of poverty in the NWT are found in the smallest communities.  </w:t>
      </w:r>
    </w:p>
    <w:p w:rsidR="00AE49FE" w:rsidRPr="00405CBE" w:rsidRDefault="00AE49FE" w:rsidP="00405CBE">
      <w:pPr>
        <w:pStyle w:val="Heading3"/>
      </w:pPr>
      <w:r w:rsidRPr="00405CBE">
        <w:t>Partnerships</w:t>
      </w:r>
    </w:p>
    <w:p w:rsidR="00AE49FE" w:rsidRPr="00AE49FE" w:rsidRDefault="00AE49FE" w:rsidP="00405CBE">
      <w:r w:rsidRPr="00AE49FE">
        <w:t>Some of the needed changes go far beyond what can be done in a school setting alone. Meeting these needs must involve many partners – parents, teachers, community members, as well as the supports that can be offered by various social, health, and recreational resources. Collaboration with partners and agencies in the community in which you live and developing links with external supports is vital in the success of northern learners. The increased recognition and participation of these partners is essential.</w:t>
      </w:r>
    </w:p>
    <w:p w:rsidR="00AE49FE" w:rsidRPr="00AE49FE" w:rsidRDefault="00AE49FE" w:rsidP="00405CBE">
      <w:r w:rsidRPr="00AE49FE">
        <w:t xml:space="preserve">The commitment that came out of the ASA process indicated that the NWT was ready and willing to face the challenges that exist to achieve the vision of education held by the people of the North. It was a vision that was both ancient and new. It was recognized that significant, sustained change would take determination, collaboration, time, and dedicated hard work from all involved in education and in the lives of northern learners. A shared willingness to work together is part of what makes the NWT unique and the place northern people are proud to call home. </w:t>
      </w:r>
    </w:p>
    <w:p w:rsidR="00AE49FE" w:rsidRPr="00AE49FE" w:rsidRDefault="00AE49FE" w:rsidP="00405CBE">
      <w:r w:rsidRPr="00AE49FE">
        <w:t>From the ASA process, a more comprehensive initiative designed to address many of the systemic issues facing education in the NWT, e</w:t>
      </w:r>
      <w:r w:rsidR="009D67EE">
        <w:t xml:space="preserve">merged. </w:t>
      </w:r>
      <w:r w:rsidRPr="00AE49FE">
        <w:t xml:space="preserve"> It took a very ambitious approach to addres</w:t>
      </w:r>
      <w:r w:rsidR="009D67EE">
        <w:t>s</w:t>
      </w:r>
      <w:r w:rsidRPr="00AE49FE">
        <w:t xml:space="preserve"> these issues, grounded in research and data collection, as well as through widespread engagements with educators, parents, students and Elders.</w:t>
      </w:r>
    </w:p>
    <w:p w:rsidR="00AE49FE" w:rsidRPr="00AE49FE" w:rsidRDefault="00AE49FE" w:rsidP="00405CBE">
      <w:r w:rsidRPr="00AE49FE">
        <w:t xml:space="preserve">This initiative came to be known as ‘Education Renewal’ (ER), and resulted in the development of a 10 Year Framework – </w:t>
      </w:r>
      <w:r w:rsidRPr="00AE49FE">
        <w:rPr>
          <w:i/>
        </w:rPr>
        <w:t>Directions for Change</w:t>
      </w:r>
      <w:r w:rsidRPr="00AE49FE">
        <w:t xml:space="preserve"> tabled in the fall of 2013. A rolling 3 year Action Plan was also developed, and continues to guide the work of ER –and education as a whole in the NWT- over the coming years. Some of the main components of this work are described </w:t>
      </w:r>
      <w:r w:rsidR="009D67EE">
        <w:t>on the next page</w:t>
      </w:r>
      <w:r w:rsidRPr="00AE49FE">
        <w:t>.</w:t>
      </w:r>
    </w:p>
    <w:p w:rsidR="00AE49FE" w:rsidRPr="00405CBE" w:rsidRDefault="005C32BE" w:rsidP="006F768D">
      <w:pPr>
        <w:pStyle w:val="Heading2"/>
        <w:rPr>
          <w:rFonts w:eastAsia="Calibri"/>
        </w:rPr>
      </w:pPr>
      <w:bookmarkStart w:id="57" w:name="_Toc490147540"/>
      <w:bookmarkStart w:id="58" w:name="_Toc490218340"/>
      <w:r w:rsidRPr="00405CBE">
        <w:rPr>
          <w:rFonts w:eastAsia="Calibri"/>
        </w:rPr>
        <w:t>The Current NWT Context</w:t>
      </w:r>
      <w:bookmarkEnd w:id="57"/>
      <w:bookmarkEnd w:id="58"/>
    </w:p>
    <w:p w:rsidR="00AE49FE" w:rsidRPr="008B6F1C" w:rsidRDefault="00AE49FE" w:rsidP="00405CBE">
      <w:pPr>
        <w:pStyle w:val="Heading3"/>
      </w:pPr>
      <w:r w:rsidRPr="008B6F1C">
        <w:t xml:space="preserve">The Current System </w:t>
      </w:r>
    </w:p>
    <w:p w:rsidR="00AE49FE" w:rsidRPr="008B6F1C" w:rsidRDefault="00AE49FE" w:rsidP="00405CBE">
      <w:r w:rsidRPr="008B6F1C">
        <w:t>The Minister of Education, Culture and Employment (ECE) is responsible for the NWT education system. This system currently consists of the Department (ECE) and nine education authorities responsible for the delivery of K-12 education in 49 schools throughout 33 communities. There are approximately 8,400 student</w:t>
      </w:r>
      <w:r w:rsidR="005C32BE">
        <w:t>s and 800 educators in the NWT.</w:t>
      </w:r>
    </w:p>
    <w:p w:rsidR="00AE49FE" w:rsidRPr="008B6F1C" w:rsidRDefault="00AE49FE" w:rsidP="00405CBE">
      <w:pPr>
        <w:pStyle w:val="Heading3"/>
      </w:pPr>
      <w:r w:rsidRPr="008B6F1C">
        <w:t xml:space="preserve">Early Childhood Development </w:t>
      </w:r>
    </w:p>
    <w:p w:rsidR="00AE49FE" w:rsidRPr="008B6F1C" w:rsidRDefault="00AE49FE" w:rsidP="00405CBE">
      <w:r w:rsidRPr="008B6F1C">
        <w:t>Readiness for school is now measured by a child’s social, emotional, physical, cognitive, and language development. In the NWT, many children are starting school with significant developmental delays. A snapshot of children’s development in kindergarten gathered using the Early Development Instrument (EDI) indicates that over 35% of NWT children entering the school system are already significantly behind in their development. Specifically, that means that approximately 400 of the five year olds surveyed have significant delays.</w:t>
      </w:r>
    </w:p>
    <w:p w:rsidR="00AE49FE" w:rsidRPr="008B6F1C" w:rsidRDefault="00AE49FE" w:rsidP="007002AD"/>
    <w:p w:rsidR="00AE49FE" w:rsidRPr="008B6F1C" w:rsidRDefault="00AE49FE" w:rsidP="00A04753">
      <w:pPr>
        <w:jc w:val="center"/>
        <w:rPr>
          <w:rFonts w:ascii="Calibri" w:eastAsia="Calibri" w:hAnsi="Calibri"/>
        </w:rPr>
      </w:pPr>
      <w:r w:rsidRPr="008B6F1C">
        <w:rPr>
          <w:noProof/>
        </w:rPr>
        <w:drawing>
          <wp:inline distT="0" distB="0" distL="0" distR="0" wp14:anchorId="670898C2" wp14:editId="4FD92BBC">
            <wp:extent cx="4068537" cy="2171700"/>
            <wp:effectExtent l="0" t="0" r="825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73908" cy="2174567"/>
                    </a:xfrm>
                    <a:prstGeom prst="rect">
                      <a:avLst/>
                    </a:prstGeom>
                    <a:noFill/>
                  </pic:spPr>
                </pic:pic>
              </a:graphicData>
            </a:graphic>
          </wp:inline>
        </w:drawing>
      </w:r>
    </w:p>
    <w:p w:rsidR="00AE49FE" w:rsidRDefault="00AE49FE" w:rsidP="00405CBE">
      <w:r w:rsidRPr="008B6F1C">
        <w:t>The percentage of five year olds behind in one or more areas of their development (social, emotional, physical, cognitive, or language) is as high as 60% in small communities. The number of children at risk in the area of physical development related to nutrition, sleep, and general wellbeing is over 18%, which is double the national average. The need to put supports in place even before children begin school is evident, and collaboration with other GNWT departments, as well as parents, fam</w:t>
      </w:r>
      <w:r w:rsidR="005C32BE">
        <w:t>ilies and communities is vital.</w:t>
      </w:r>
    </w:p>
    <w:p w:rsidR="007D3326" w:rsidRDefault="007D3326" w:rsidP="00405CBE"/>
    <w:p w:rsidR="007D3326" w:rsidRPr="005C32BE" w:rsidRDefault="007D3326" w:rsidP="00405CBE"/>
    <w:p w:rsidR="00AE49FE" w:rsidRPr="008B6F1C" w:rsidRDefault="00AE49FE" w:rsidP="00405CBE">
      <w:pPr>
        <w:pStyle w:val="Heading3"/>
      </w:pPr>
      <w:r w:rsidRPr="008B6F1C">
        <w:t>K-12 Schooling</w:t>
      </w:r>
    </w:p>
    <w:p w:rsidR="00AE49FE" w:rsidRPr="008B6F1C" w:rsidRDefault="00AE49FE" w:rsidP="00405CBE">
      <w:r w:rsidRPr="008B6F1C">
        <w:t>Student support program data for 2010-11 shows that over 25% of NWT students are not at the academic level they should be for their age. In smaller communities, the number of students below grade level is closer to 50%. NWT data indicate a decrease in student achievement as students get older, further demonstrating an urgent need for changes to our current education system, including earlier interventions and support.</w:t>
      </w:r>
    </w:p>
    <w:p w:rsidR="00AE49FE" w:rsidRPr="008B6F1C" w:rsidRDefault="00AE49FE" w:rsidP="007002AD"/>
    <w:p w:rsidR="00AE49FE" w:rsidRPr="008B6F1C" w:rsidRDefault="00AE49FE" w:rsidP="00A04753">
      <w:pPr>
        <w:jc w:val="center"/>
      </w:pPr>
      <w:r w:rsidRPr="008B6F1C">
        <w:rPr>
          <w:noProof/>
        </w:rPr>
        <w:drawing>
          <wp:inline distT="0" distB="0" distL="0" distR="0" wp14:anchorId="596F9C4B" wp14:editId="29CBD0A6">
            <wp:extent cx="3895725" cy="320087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95068" cy="3200330"/>
                    </a:xfrm>
                    <a:prstGeom prst="rect">
                      <a:avLst/>
                    </a:prstGeom>
                    <a:noFill/>
                  </pic:spPr>
                </pic:pic>
              </a:graphicData>
            </a:graphic>
          </wp:inline>
        </w:drawing>
      </w:r>
    </w:p>
    <w:p w:rsidR="00AE49FE" w:rsidRPr="008B6F1C" w:rsidRDefault="00AE49FE" w:rsidP="00405CBE">
      <w:r w:rsidRPr="008B6F1C">
        <w:t xml:space="preserve">Overall, NWT students are not achieving at the same level as the rest of Canada. As measured by Alberta Achievement Tests (AATs), there are students struggling in all NWT communities, including Regional Centres and Yellowknife. A big gap exists, however, between the achievement of </w:t>
      </w:r>
      <w:r w:rsidR="005C6333">
        <w:t>Indigenous</w:t>
      </w:r>
      <w:r w:rsidRPr="008B6F1C">
        <w:t xml:space="preserve"> students and other students, specifically in small community schools where the student population is close to 100% </w:t>
      </w:r>
      <w:r w:rsidR="005C6333">
        <w:t>Indigenous</w:t>
      </w:r>
      <w:r w:rsidRPr="008B6F1C">
        <w:t>.</w:t>
      </w:r>
    </w:p>
    <w:p w:rsidR="00A34AF9" w:rsidRDefault="00A34AF9" w:rsidP="00405CBE">
      <w:pPr>
        <w:pStyle w:val="Heading3"/>
      </w:pPr>
    </w:p>
    <w:p w:rsidR="00A34AF9" w:rsidRDefault="00A34AF9" w:rsidP="00405CBE">
      <w:pPr>
        <w:pStyle w:val="Heading3"/>
      </w:pPr>
    </w:p>
    <w:p w:rsidR="00A34AF9" w:rsidRDefault="00A34AF9" w:rsidP="00405CBE">
      <w:pPr>
        <w:pStyle w:val="Heading3"/>
      </w:pPr>
    </w:p>
    <w:p w:rsidR="00A34AF9" w:rsidRDefault="00A34AF9" w:rsidP="00405CBE">
      <w:pPr>
        <w:pStyle w:val="Heading3"/>
      </w:pPr>
    </w:p>
    <w:p w:rsidR="00A34AF9" w:rsidRDefault="00A34AF9" w:rsidP="00405CBE">
      <w:pPr>
        <w:pStyle w:val="Heading3"/>
      </w:pPr>
    </w:p>
    <w:p w:rsidR="00AE49FE" w:rsidRPr="008B6F1C" w:rsidRDefault="00AE49FE" w:rsidP="00405CBE">
      <w:pPr>
        <w:pStyle w:val="Heading3"/>
      </w:pPr>
      <w:r w:rsidRPr="008B6F1C">
        <w:t xml:space="preserve">NWT High School Graduates in </w:t>
      </w:r>
      <w:r w:rsidR="005C32BE">
        <w:t>2016</w:t>
      </w:r>
    </w:p>
    <w:p w:rsidR="00AE49FE" w:rsidRDefault="00AE49FE" w:rsidP="00A04753">
      <w:pPr>
        <w:jc w:val="center"/>
      </w:pPr>
      <w:r>
        <w:rPr>
          <w:noProof/>
        </w:rPr>
        <w:drawing>
          <wp:inline distT="0" distB="0" distL="0" distR="0" wp14:anchorId="0B103D42" wp14:editId="090AD55C">
            <wp:extent cx="4857750" cy="275792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57233" cy="2757632"/>
                    </a:xfrm>
                    <a:prstGeom prst="rect">
                      <a:avLst/>
                    </a:prstGeom>
                    <a:noFill/>
                  </pic:spPr>
                </pic:pic>
              </a:graphicData>
            </a:graphic>
          </wp:inline>
        </w:drawing>
      </w:r>
    </w:p>
    <w:p w:rsidR="00AE49FE" w:rsidRDefault="00AE49FE" w:rsidP="00405CBE">
      <w:r w:rsidRPr="008B6F1C">
        <w:t>I</w:t>
      </w:r>
      <w:r w:rsidR="005C32BE">
        <w:t xml:space="preserve">n the NWT, </w:t>
      </w:r>
      <w:r w:rsidR="005C6333">
        <w:t xml:space="preserve">our high school </w:t>
      </w:r>
      <w:r>
        <w:t>statistics (which vary somewhat from year to year, give</w:t>
      </w:r>
      <w:r w:rsidR="005C6333">
        <w:t>n our small student population)</w:t>
      </w:r>
      <w:r>
        <w:t xml:space="preserve"> indicate that slightly more than 60% of </w:t>
      </w:r>
      <w:r w:rsidR="005C6333">
        <w:t>Indigenous</w:t>
      </w:r>
      <w:r>
        <w:t xml:space="preserve"> students and slightly less than 80% of non-</w:t>
      </w:r>
      <w:r w:rsidR="005C6333">
        <w:t>Indigenous</w:t>
      </w:r>
      <w:r>
        <w:t xml:space="preserve"> students graduated in 2016.</w:t>
      </w:r>
    </w:p>
    <w:p w:rsidR="00AE49FE" w:rsidRPr="008B6F1C" w:rsidRDefault="00AE49FE" w:rsidP="00405CBE">
      <w:r>
        <w:t xml:space="preserve">These differences in </w:t>
      </w:r>
      <w:r w:rsidRPr="008B6F1C">
        <w:t>levels of educational achievement are likely to find some of their roots in the legacy of residential schooling and are</w:t>
      </w:r>
      <w:r>
        <w:t xml:space="preserve"> also</w:t>
      </w:r>
      <w:r w:rsidRPr="008B6F1C">
        <w:t xml:space="preserve"> linked to bigger challenges which must be </w:t>
      </w:r>
      <w:r w:rsidRPr="00405CBE">
        <w:t>overcome in the personal, family, and community lives of the future adults and leaders of the NWT. The recent work of the Truth and Reconciliation Commission (TRC) and the development of northern teaching and learning resources addressing this legacy are important parts of a new beginning in the NWT. The Framework for Early Childhood Development in the NWT (2013), Building on the Strengths of Northerners (2013) and Healing Voices (2013) also address these issues, which will be further supported through the Education Renewal process.</w:t>
      </w:r>
    </w:p>
    <w:p w:rsidR="00AE49FE" w:rsidRPr="008B6F1C" w:rsidRDefault="00AE49FE" w:rsidP="00A04753">
      <w:pPr>
        <w:jc w:val="center"/>
      </w:pPr>
      <w:r w:rsidRPr="008B6F1C">
        <w:rPr>
          <w:noProof/>
        </w:rPr>
        <w:drawing>
          <wp:inline distT="0" distB="0" distL="0" distR="0" wp14:anchorId="7FA7EFBA" wp14:editId="68A4B372">
            <wp:extent cx="5316220" cy="10668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16220" cy="1066800"/>
                    </a:xfrm>
                    <a:prstGeom prst="rect">
                      <a:avLst/>
                    </a:prstGeom>
                    <a:noFill/>
                  </pic:spPr>
                </pic:pic>
              </a:graphicData>
            </a:graphic>
          </wp:inline>
        </w:drawing>
      </w:r>
    </w:p>
    <w:p w:rsidR="00A34AF9" w:rsidRDefault="00A34AF9" w:rsidP="00405CBE">
      <w:pPr>
        <w:pStyle w:val="Heading3"/>
      </w:pPr>
    </w:p>
    <w:p w:rsidR="00A34AF9" w:rsidRDefault="00A34AF9" w:rsidP="00405CBE">
      <w:pPr>
        <w:pStyle w:val="Heading3"/>
      </w:pPr>
    </w:p>
    <w:p w:rsidR="00A34AF9" w:rsidRDefault="00A34AF9" w:rsidP="00405CBE">
      <w:pPr>
        <w:pStyle w:val="Heading3"/>
      </w:pPr>
    </w:p>
    <w:p w:rsidR="00AE49FE" w:rsidRPr="008B6F1C" w:rsidRDefault="00AE49FE" w:rsidP="00405CBE">
      <w:pPr>
        <w:pStyle w:val="Heading3"/>
      </w:pPr>
      <w:r w:rsidRPr="008B6F1C">
        <w:t>Attendance</w:t>
      </w:r>
    </w:p>
    <w:p w:rsidR="00AE49FE" w:rsidRPr="008B6F1C" w:rsidRDefault="00AE49FE" w:rsidP="00405CBE">
      <w:r w:rsidRPr="008B6F1C">
        <w:t>In the 2011-12 school year, the NWT’s average student attendance was 84%. Attendance rates are even lower in small communities.</w:t>
      </w:r>
    </w:p>
    <w:p w:rsidR="00AE49FE" w:rsidRPr="008B6F1C" w:rsidRDefault="00AE49FE" w:rsidP="00405CBE">
      <w:r w:rsidRPr="008B6F1C">
        <w:t>At that rate, by grade 4 the average NWT student has already missed half a year of school, or 2 full years by grade 10. Non-attendance is clearly an urgent concern that must be addressed immediately.</w:t>
      </w:r>
    </w:p>
    <w:p w:rsidR="00AE49FE" w:rsidRPr="008B6F1C" w:rsidRDefault="00AE49FE" w:rsidP="006F768D">
      <w:pPr>
        <w:jc w:val="center"/>
      </w:pPr>
      <w:r w:rsidRPr="008B6F1C">
        <w:rPr>
          <w:noProof/>
        </w:rPr>
        <mc:AlternateContent>
          <mc:Choice Requires="wpg">
            <w:drawing>
              <wp:inline distT="0" distB="0" distL="0" distR="0" wp14:anchorId="11850671" wp14:editId="3754D15A">
                <wp:extent cx="4188023" cy="2531079"/>
                <wp:effectExtent l="0" t="0" r="22225" b="22225"/>
                <wp:docPr id="4228" name="Group 4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8023" cy="2531079"/>
                          <a:chOff x="10" y="10"/>
                          <a:chExt cx="6700" cy="4185"/>
                        </a:xfrm>
                      </wpg:grpSpPr>
                      <wps:wsp>
                        <wps:cNvPr id="4229" name="Freeform 100"/>
                        <wps:cNvSpPr>
                          <a:spLocks/>
                        </wps:cNvSpPr>
                        <wps:spPr bwMode="auto">
                          <a:xfrm>
                            <a:off x="1091" y="3334"/>
                            <a:ext cx="143" cy="144"/>
                          </a:xfrm>
                          <a:custGeom>
                            <a:avLst/>
                            <a:gdLst>
                              <a:gd name="T0" fmla="*/ 36 w 143"/>
                              <a:gd name="T1" fmla="*/ 0 h 144"/>
                              <a:gd name="T2" fmla="*/ 0 w 143"/>
                              <a:gd name="T3" fmla="*/ 36 h 144"/>
                              <a:gd name="T4" fmla="*/ 105 w 143"/>
                              <a:gd name="T5" fmla="*/ 143 h 144"/>
                              <a:gd name="T6" fmla="*/ 142 w 143"/>
                              <a:gd name="T7" fmla="*/ 107 h 144"/>
                              <a:gd name="T8" fmla="*/ 36 w 143"/>
                              <a:gd name="T9" fmla="*/ 0 h 144"/>
                            </a:gdLst>
                            <a:ahLst/>
                            <a:cxnLst>
                              <a:cxn ang="0">
                                <a:pos x="T0" y="T1"/>
                              </a:cxn>
                              <a:cxn ang="0">
                                <a:pos x="T2" y="T3"/>
                              </a:cxn>
                              <a:cxn ang="0">
                                <a:pos x="T4" y="T5"/>
                              </a:cxn>
                              <a:cxn ang="0">
                                <a:pos x="T6" y="T7"/>
                              </a:cxn>
                              <a:cxn ang="0">
                                <a:pos x="T8" y="T9"/>
                              </a:cxn>
                            </a:cxnLst>
                            <a:rect l="0" t="0" r="r" b="b"/>
                            <a:pathLst>
                              <a:path w="143" h="144">
                                <a:moveTo>
                                  <a:pt x="36" y="0"/>
                                </a:moveTo>
                                <a:lnTo>
                                  <a:pt x="0" y="36"/>
                                </a:lnTo>
                                <a:lnTo>
                                  <a:pt x="105" y="143"/>
                                </a:lnTo>
                                <a:lnTo>
                                  <a:pt x="142" y="107"/>
                                </a:lnTo>
                                <a:lnTo>
                                  <a:pt x="36" y="0"/>
                                </a:lnTo>
                                <a:close/>
                              </a:path>
                            </a:pathLst>
                          </a:custGeom>
                          <a:solidFill>
                            <a:srgbClr val="BE1E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30" name="Freeform 101"/>
                        <wps:cNvSpPr>
                          <a:spLocks/>
                        </wps:cNvSpPr>
                        <wps:spPr bwMode="auto">
                          <a:xfrm>
                            <a:off x="873" y="3336"/>
                            <a:ext cx="147" cy="140"/>
                          </a:xfrm>
                          <a:custGeom>
                            <a:avLst/>
                            <a:gdLst>
                              <a:gd name="T0" fmla="*/ 111 w 147"/>
                              <a:gd name="T1" fmla="*/ 0 h 140"/>
                              <a:gd name="T2" fmla="*/ 0 w 147"/>
                              <a:gd name="T3" fmla="*/ 100 h 140"/>
                              <a:gd name="T4" fmla="*/ 34 w 147"/>
                              <a:gd name="T5" fmla="*/ 139 h 140"/>
                              <a:gd name="T6" fmla="*/ 146 w 147"/>
                              <a:gd name="T7" fmla="*/ 38 h 140"/>
                              <a:gd name="T8" fmla="*/ 111 w 147"/>
                              <a:gd name="T9" fmla="*/ 0 h 140"/>
                            </a:gdLst>
                            <a:ahLst/>
                            <a:cxnLst>
                              <a:cxn ang="0">
                                <a:pos x="T0" y="T1"/>
                              </a:cxn>
                              <a:cxn ang="0">
                                <a:pos x="T2" y="T3"/>
                              </a:cxn>
                              <a:cxn ang="0">
                                <a:pos x="T4" y="T5"/>
                              </a:cxn>
                              <a:cxn ang="0">
                                <a:pos x="T6" y="T7"/>
                              </a:cxn>
                              <a:cxn ang="0">
                                <a:pos x="T8" y="T9"/>
                              </a:cxn>
                            </a:cxnLst>
                            <a:rect l="0" t="0" r="r" b="b"/>
                            <a:pathLst>
                              <a:path w="147" h="140">
                                <a:moveTo>
                                  <a:pt x="111" y="0"/>
                                </a:moveTo>
                                <a:lnTo>
                                  <a:pt x="0" y="100"/>
                                </a:lnTo>
                                <a:lnTo>
                                  <a:pt x="34" y="139"/>
                                </a:lnTo>
                                <a:lnTo>
                                  <a:pt x="146" y="38"/>
                                </a:lnTo>
                                <a:lnTo>
                                  <a:pt x="111" y="0"/>
                                </a:lnTo>
                                <a:close/>
                              </a:path>
                            </a:pathLst>
                          </a:custGeom>
                          <a:solidFill>
                            <a:srgbClr val="BE1E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31" name="Freeform 102"/>
                        <wps:cNvSpPr>
                          <a:spLocks/>
                        </wps:cNvSpPr>
                        <wps:spPr bwMode="auto">
                          <a:xfrm>
                            <a:off x="983" y="3315"/>
                            <a:ext cx="154" cy="217"/>
                          </a:xfrm>
                          <a:custGeom>
                            <a:avLst/>
                            <a:gdLst>
                              <a:gd name="T0" fmla="*/ 153 w 154"/>
                              <a:gd name="T1" fmla="*/ 216 h 217"/>
                              <a:gd name="T2" fmla="*/ 0 w 154"/>
                              <a:gd name="T3" fmla="*/ 216 h 217"/>
                              <a:gd name="T4" fmla="*/ 0 w 154"/>
                              <a:gd name="T5" fmla="*/ 0 h 217"/>
                              <a:gd name="T6" fmla="*/ 153 w 154"/>
                              <a:gd name="T7" fmla="*/ 0 h 217"/>
                              <a:gd name="T8" fmla="*/ 153 w 154"/>
                              <a:gd name="T9" fmla="*/ 216 h 217"/>
                            </a:gdLst>
                            <a:ahLst/>
                            <a:cxnLst>
                              <a:cxn ang="0">
                                <a:pos x="T0" y="T1"/>
                              </a:cxn>
                              <a:cxn ang="0">
                                <a:pos x="T2" y="T3"/>
                              </a:cxn>
                              <a:cxn ang="0">
                                <a:pos x="T4" y="T5"/>
                              </a:cxn>
                              <a:cxn ang="0">
                                <a:pos x="T6" y="T7"/>
                              </a:cxn>
                              <a:cxn ang="0">
                                <a:pos x="T8" y="T9"/>
                              </a:cxn>
                            </a:cxnLst>
                            <a:rect l="0" t="0" r="r" b="b"/>
                            <a:pathLst>
                              <a:path w="154" h="217">
                                <a:moveTo>
                                  <a:pt x="153" y="216"/>
                                </a:moveTo>
                                <a:lnTo>
                                  <a:pt x="0" y="216"/>
                                </a:lnTo>
                                <a:lnTo>
                                  <a:pt x="0" y="0"/>
                                </a:lnTo>
                                <a:lnTo>
                                  <a:pt x="153" y="0"/>
                                </a:lnTo>
                                <a:lnTo>
                                  <a:pt x="153" y="216"/>
                                </a:lnTo>
                                <a:close/>
                              </a:path>
                            </a:pathLst>
                          </a:custGeom>
                          <a:solidFill>
                            <a:srgbClr val="BE1E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4232" name="Group 103"/>
                        <wpg:cNvGrpSpPr>
                          <a:grpSpLocks/>
                        </wpg:cNvGrpSpPr>
                        <wpg:grpSpPr bwMode="auto">
                          <a:xfrm>
                            <a:off x="1113" y="1488"/>
                            <a:ext cx="4605" cy="2269"/>
                            <a:chOff x="1113" y="1488"/>
                            <a:chExt cx="4605" cy="2269"/>
                          </a:xfrm>
                        </wpg:grpSpPr>
                        <wps:wsp>
                          <wps:cNvPr id="4233" name="Freeform 104"/>
                          <wps:cNvSpPr>
                            <a:spLocks/>
                          </wps:cNvSpPr>
                          <wps:spPr bwMode="auto">
                            <a:xfrm>
                              <a:off x="1113" y="1488"/>
                              <a:ext cx="4605" cy="2269"/>
                            </a:xfrm>
                            <a:custGeom>
                              <a:avLst/>
                              <a:gdLst>
                                <a:gd name="T0" fmla="*/ 4526 w 4605"/>
                                <a:gd name="T1" fmla="*/ 25 h 2269"/>
                                <a:gd name="T2" fmla="*/ 4218 w 4605"/>
                                <a:gd name="T3" fmla="*/ 145 h 2269"/>
                                <a:gd name="T4" fmla="*/ 3154 w 4605"/>
                                <a:gd name="T5" fmla="*/ 597 h 2269"/>
                                <a:gd name="T6" fmla="*/ 1830 w 4605"/>
                                <a:gd name="T7" fmla="*/ 1197 h 2269"/>
                                <a:gd name="T8" fmla="*/ 1197 w 4605"/>
                                <a:gd name="T9" fmla="*/ 1503 h 2269"/>
                                <a:gd name="T10" fmla="*/ 651 w 4605"/>
                                <a:gd name="T11" fmla="*/ 1787 h 2269"/>
                                <a:gd name="T12" fmla="*/ 243 w 4605"/>
                                <a:gd name="T13" fmla="*/ 2028 h 2269"/>
                                <a:gd name="T14" fmla="*/ 23 w 4605"/>
                                <a:gd name="T15" fmla="*/ 2207 h 2269"/>
                                <a:gd name="T16" fmla="*/ 25 w 4605"/>
                                <a:gd name="T17" fmla="*/ 2268 h 2269"/>
                                <a:gd name="T18" fmla="*/ 78 w 4605"/>
                                <a:gd name="T19" fmla="*/ 2266 h 2269"/>
                                <a:gd name="T20" fmla="*/ 134 w 4605"/>
                                <a:gd name="T21" fmla="*/ 2262 h 2269"/>
                                <a:gd name="T22" fmla="*/ 389 w 4605"/>
                                <a:gd name="T23" fmla="*/ 2233 h 2269"/>
                                <a:gd name="T24" fmla="*/ 500 w 4605"/>
                                <a:gd name="T25" fmla="*/ 2223 h 2269"/>
                                <a:gd name="T26" fmla="*/ 578 w 4605"/>
                                <a:gd name="T27" fmla="*/ 2218 h 2269"/>
                                <a:gd name="T28" fmla="*/ 661 w 4605"/>
                                <a:gd name="T29" fmla="*/ 2215 h 2269"/>
                                <a:gd name="T30" fmla="*/ 747 w 4605"/>
                                <a:gd name="T31" fmla="*/ 2176 h 2269"/>
                                <a:gd name="T32" fmla="*/ 835 w 4605"/>
                                <a:gd name="T33" fmla="*/ 2152 h 2269"/>
                                <a:gd name="T34" fmla="*/ 925 w 4605"/>
                                <a:gd name="T35" fmla="*/ 2142 h 2269"/>
                                <a:gd name="T36" fmla="*/ 1697 w 4605"/>
                                <a:gd name="T37" fmla="*/ 2141 h 2269"/>
                                <a:gd name="T38" fmla="*/ 1730 w 4605"/>
                                <a:gd name="T39" fmla="*/ 2134 h 2269"/>
                                <a:gd name="T40" fmla="*/ 1775 w 4605"/>
                                <a:gd name="T41" fmla="*/ 2127 h 2269"/>
                                <a:gd name="T42" fmla="*/ 1821 w 4605"/>
                                <a:gd name="T43" fmla="*/ 2123 h 2269"/>
                                <a:gd name="T44" fmla="*/ 1868 w 4605"/>
                                <a:gd name="T45" fmla="*/ 2120 h 2269"/>
                                <a:gd name="T46" fmla="*/ 2622 w 4605"/>
                                <a:gd name="T47" fmla="*/ 2120 h 2269"/>
                                <a:gd name="T48" fmla="*/ 2861 w 4605"/>
                                <a:gd name="T49" fmla="*/ 2087 h 2269"/>
                                <a:gd name="T50" fmla="*/ 2988 w 4605"/>
                                <a:gd name="T51" fmla="*/ 2076 h 2269"/>
                                <a:gd name="T52" fmla="*/ 4196 w 4605"/>
                                <a:gd name="T53" fmla="*/ 2073 h 2269"/>
                                <a:gd name="T54" fmla="*/ 4221 w 4605"/>
                                <a:gd name="T55" fmla="*/ 2061 h 2269"/>
                                <a:gd name="T56" fmla="*/ 4257 w 4605"/>
                                <a:gd name="T57" fmla="*/ 2049 h 2269"/>
                                <a:gd name="T58" fmla="*/ 4292 w 4605"/>
                                <a:gd name="T59" fmla="*/ 2043 h 2269"/>
                                <a:gd name="T60" fmla="*/ 4326 w 4605"/>
                                <a:gd name="T61" fmla="*/ 2041 h 2269"/>
                                <a:gd name="T62" fmla="*/ 4544 w 4605"/>
                                <a:gd name="T63" fmla="*/ 1952 h 2269"/>
                                <a:gd name="T64" fmla="*/ 4550 w 4605"/>
                                <a:gd name="T65" fmla="*/ 1751 h 2269"/>
                                <a:gd name="T66" fmla="*/ 4559 w 4605"/>
                                <a:gd name="T67" fmla="*/ 1547 h 2269"/>
                                <a:gd name="T68" fmla="*/ 4568 w 4605"/>
                                <a:gd name="T69" fmla="*/ 1339 h 2269"/>
                                <a:gd name="T70" fmla="*/ 4578 w 4605"/>
                                <a:gd name="T71" fmla="*/ 1130 h 2269"/>
                                <a:gd name="T72" fmla="*/ 4588 w 4605"/>
                                <a:gd name="T73" fmla="*/ 920 h 2269"/>
                                <a:gd name="T74" fmla="*/ 4595 w 4605"/>
                                <a:gd name="T75" fmla="*/ 710 h 2269"/>
                                <a:gd name="T76" fmla="*/ 4601 w 4605"/>
                                <a:gd name="T77" fmla="*/ 503 h 2269"/>
                                <a:gd name="T78" fmla="*/ 4604 w 4605"/>
                                <a:gd name="T79" fmla="*/ 298 h 2269"/>
                                <a:gd name="T80" fmla="*/ 4603 w 4605"/>
                                <a:gd name="T81" fmla="*/ 98 h 2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4605" h="2269">
                                  <a:moveTo>
                                    <a:pt x="4601" y="0"/>
                                  </a:moveTo>
                                  <a:lnTo>
                                    <a:pt x="4526" y="25"/>
                                  </a:lnTo>
                                  <a:lnTo>
                                    <a:pt x="4396" y="74"/>
                                  </a:lnTo>
                                  <a:lnTo>
                                    <a:pt x="4218" y="145"/>
                                  </a:lnTo>
                                  <a:lnTo>
                                    <a:pt x="3744" y="343"/>
                                  </a:lnTo>
                                  <a:lnTo>
                                    <a:pt x="3154" y="597"/>
                                  </a:lnTo>
                                  <a:lnTo>
                                    <a:pt x="2499" y="888"/>
                                  </a:lnTo>
                                  <a:lnTo>
                                    <a:pt x="1830" y="1197"/>
                                  </a:lnTo>
                                  <a:lnTo>
                                    <a:pt x="1506" y="1352"/>
                                  </a:lnTo>
                                  <a:lnTo>
                                    <a:pt x="1197" y="1503"/>
                                  </a:lnTo>
                                  <a:lnTo>
                                    <a:pt x="910" y="1649"/>
                                  </a:lnTo>
                                  <a:lnTo>
                                    <a:pt x="651" y="1787"/>
                                  </a:lnTo>
                                  <a:lnTo>
                                    <a:pt x="426" y="1914"/>
                                  </a:lnTo>
                                  <a:lnTo>
                                    <a:pt x="243" y="2028"/>
                                  </a:lnTo>
                                  <a:lnTo>
                                    <a:pt x="106" y="2127"/>
                                  </a:lnTo>
                                  <a:lnTo>
                                    <a:pt x="23" y="2207"/>
                                  </a:lnTo>
                                  <a:lnTo>
                                    <a:pt x="0" y="2267"/>
                                  </a:lnTo>
                                  <a:lnTo>
                                    <a:pt x="25" y="2268"/>
                                  </a:lnTo>
                                  <a:lnTo>
                                    <a:pt x="51" y="2267"/>
                                  </a:lnTo>
                                  <a:lnTo>
                                    <a:pt x="78" y="2266"/>
                                  </a:lnTo>
                                  <a:lnTo>
                                    <a:pt x="105" y="2264"/>
                                  </a:lnTo>
                                  <a:lnTo>
                                    <a:pt x="134" y="2262"/>
                                  </a:lnTo>
                                  <a:lnTo>
                                    <a:pt x="163" y="2259"/>
                                  </a:lnTo>
                                  <a:lnTo>
                                    <a:pt x="389" y="2233"/>
                                  </a:lnTo>
                                  <a:lnTo>
                                    <a:pt x="462" y="2226"/>
                                  </a:lnTo>
                                  <a:lnTo>
                                    <a:pt x="500" y="2223"/>
                                  </a:lnTo>
                                  <a:lnTo>
                                    <a:pt x="539" y="2220"/>
                                  </a:lnTo>
                                  <a:lnTo>
                                    <a:pt x="578" y="2218"/>
                                  </a:lnTo>
                                  <a:lnTo>
                                    <a:pt x="619" y="2216"/>
                                  </a:lnTo>
                                  <a:lnTo>
                                    <a:pt x="661" y="2215"/>
                                  </a:lnTo>
                                  <a:lnTo>
                                    <a:pt x="704" y="2193"/>
                                  </a:lnTo>
                                  <a:lnTo>
                                    <a:pt x="747" y="2176"/>
                                  </a:lnTo>
                                  <a:lnTo>
                                    <a:pt x="791" y="2162"/>
                                  </a:lnTo>
                                  <a:lnTo>
                                    <a:pt x="835" y="2152"/>
                                  </a:lnTo>
                                  <a:lnTo>
                                    <a:pt x="880" y="2146"/>
                                  </a:lnTo>
                                  <a:lnTo>
                                    <a:pt x="925" y="2142"/>
                                  </a:lnTo>
                                  <a:lnTo>
                                    <a:pt x="970" y="2141"/>
                                  </a:lnTo>
                                  <a:lnTo>
                                    <a:pt x="1697" y="2141"/>
                                  </a:lnTo>
                                  <a:lnTo>
                                    <a:pt x="1708" y="2139"/>
                                  </a:lnTo>
                                  <a:lnTo>
                                    <a:pt x="1730" y="2134"/>
                                  </a:lnTo>
                                  <a:lnTo>
                                    <a:pt x="1752" y="2131"/>
                                  </a:lnTo>
                                  <a:lnTo>
                                    <a:pt x="1775" y="2127"/>
                                  </a:lnTo>
                                  <a:lnTo>
                                    <a:pt x="1798" y="2125"/>
                                  </a:lnTo>
                                  <a:lnTo>
                                    <a:pt x="1821" y="2123"/>
                                  </a:lnTo>
                                  <a:lnTo>
                                    <a:pt x="1845" y="2121"/>
                                  </a:lnTo>
                                  <a:lnTo>
                                    <a:pt x="1868" y="2120"/>
                                  </a:lnTo>
                                  <a:lnTo>
                                    <a:pt x="1892" y="2120"/>
                                  </a:lnTo>
                                  <a:lnTo>
                                    <a:pt x="2622" y="2120"/>
                                  </a:lnTo>
                                  <a:lnTo>
                                    <a:pt x="2796" y="2095"/>
                                  </a:lnTo>
                                  <a:lnTo>
                                    <a:pt x="2861" y="2087"/>
                                  </a:lnTo>
                                  <a:lnTo>
                                    <a:pt x="2924" y="2081"/>
                                  </a:lnTo>
                                  <a:lnTo>
                                    <a:pt x="2988" y="2076"/>
                                  </a:lnTo>
                                  <a:lnTo>
                                    <a:pt x="3051" y="2073"/>
                                  </a:lnTo>
                                  <a:lnTo>
                                    <a:pt x="4196" y="2073"/>
                                  </a:lnTo>
                                  <a:lnTo>
                                    <a:pt x="4203" y="2069"/>
                                  </a:lnTo>
                                  <a:lnTo>
                                    <a:pt x="4221" y="2061"/>
                                  </a:lnTo>
                                  <a:lnTo>
                                    <a:pt x="4239" y="2054"/>
                                  </a:lnTo>
                                  <a:lnTo>
                                    <a:pt x="4257" y="2049"/>
                                  </a:lnTo>
                                  <a:lnTo>
                                    <a:pt x="4274" y="2046"/>
                                  </a:lnTo>
                                  <a:lnTo>
                                    <a:pt x="4292" y="2043"/>
                                  </a:lnTo>
                                  <a:lnTo>
                                    <a:pt x="4309" y="2042"/>
                                  </a:lnTo>
                                  <a:lnTo>
                                    <a:pt x="4326" y="2041"/>
                                  </a:lnTo>
                                  <a:lnTo>
                                    <a:pt x="4542" y="2041"/>
                                  </a:lnTo>
                                  <a:lnTo>
                                    <a:pt x="4544" y="1952"/>
                                  </a:lnTo>
                                  <a:lnTo>
                                    <a:pt x="4547" y="1852"/>
                                  </a:lnTo>
                                  <a:lnTo>
                                    <a:pt x="4550" y="1751"/>
                                  </a:lnTo>
                                  <a:lnTo>
                                    <a:pt x="4554" y="1649"/>
                                  </a:lnTo>
                                  <a:lnTo>
                                    <a:pt x="4559" y="1547"/>
                                  </a:lnTo>
                                  <a:lnTo>
                                    <a:pt x="4563" y="1443"/>
                                  </a:lnTo>
                                  <a:lnTo>
                                    <a:pt x="4568" y="1339"/>
                                  </a:lnTo>
                                  <a:lnTo>
                                    <a:pt x="4573" y="1234"/>
                                  </a:lnTo>
                                  <a:lnTo>
                                    <a:pt x="4578" y="1130"/>
                                  </a:lnTo>
                                  <a:lnTo>
                                    <a:pt x="4583" y="1025"/>
                                  </a:lnTo>
                                  <a:lnTo>
                                    <a:pt x="4588" y="920"/>
                                  </a:lnTo>
                                  <a:lnTo>
                                    <a:pt x="4592" y="815"/>
                                  </a:lnTo>
                                  <a:lnTo>
                                    <a:pt x="4595" y="710"/>
                                  </a:lnTo>
                                  <a:lnTo>
                                    <a:pt x="4599" y="606"/>
                                  </a:lnTo>
                                  <a:lnTo>
                                    <a:pt x="4601" y="503"/>
                                  </a:lnTo>
                                  <a:lnTo>
                                    <a:pt x="4603" y="400"/>
                                  </a:lnTo>
                                  <a:lnTo>
                                    <a:pt x="4604" y="298"/>
                                  </a:lnTo>
                                  <a:lnTo>
                                    <a:pt x="4604" y="197"/>
                                  </a:lnTo>
                                  <a:lnTo>
                                    <a:pt x="4603" y="98"/>
                                  </a:lnTo>
                                  <a:lnTo>
                                    <a:pt x="4601" y="0"/>
                                  </a:lnTo>
                                  <a:close/>
                                </a:path>
                              </a:pathLst>
                            </a:custGeom>
                            <a:solidFill>
                              <a:srgbClr val="A2C73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34" name="Freeform 105"/>
                          <wps:cNvSpPr>
                            <a:spLocks/>
                          </wps:cNvSpPr>
                          <wps:spPr bwMode="auto">
                            <a:xfrm>
                              <a:off x="1113" y="1488"/>
                              <a:ext cx="4605" cy="2269"/>
                            </a:xfrm>
                            <a:custGeom>
                              <a:avLst/>
                              <a:gdLst>
                                <a:gd name="T0" fmla="*/ 1697 w 4605"/>
                                <a:gd name="T1" fmla="*/ 2141 h 2269"/>
                                <a:gd name="T2" fmla="*/ 970 w 4605"/>
                                <a:gd name="T3" fmla="*/ 2141 h 2269"/>
                                <a:gd name="T4" fmla="*/ 1016 w 4605"/>
                                <a:gd name="T5" fmla="*/ 2142 h 2269"/>
                                <a:gd name="T6" fmla="*/ 1062 w 4605"/>
                                <a:gd name="T7" fmla="*/ 2145 h 2269"/>
                                <a:gd name="T8" fmla="*/ 1109 w 4605"/>
                                <a:gd name="T9" fmla="*/ 2149 h 2269"/>
                                <a:gd name="T10" fmla="*/ 1300 w 4605"/>
                                <a:gd name="T11" fmla="*/ 2170 h 2269"/>
                                <a:gd name="T12" fmla="*/ 1348 w 4605"/>
                                <a:gd name="T13" fmla="*/ 2175 h 2269"/>
                                <a:gd name="T14" fmla="*/ 1397 w 4605"/>
                                <a:gd name="T15" fmla="*/ 2179 h 2269"/>
                                <a:gd name="T16" fmla="*/ 1446 w 4605"/>
                                <a:gd name="T17" fmla="*/ 2181 h 2269"/>
                                <a:gd name="T18" fmla="*/ 1496 w 4605"/>
                                <a:gd name="T19" fmla="*/ 2181 h 2269"/>
                                <a:gd name="T20" fmla="*/ 1546 w 4605"/>
                                <a:gd name="T21" fmla="*/ 2179 h 2269"/>
                                <a:gd name="T22" fmla="*/ 1596 w 4605"/>
                                <a:gd name="T23" fmla="*/ 2174 h 2269"/>
                                <a:gd name="T24" fmla="*/ 1612 w 4605"/>
                                <a:gd name="T25" fmla="*/ 2167 h 2269"/>
                                <a:gd name="T26" fmla="*/ 1629 w 4605"/>
                                <a:gd name="T27" fmla="*/ 2161 h 2269"/>
                                <a:gd name="T28" fmla="*/ 1648 w 4605"/>
                                <a:gd name="T29" fmla="*/ 2155 h 2269"/>
                                <a:gd name="T30" fmla="*/ 1667 w 4605"/>
                                <a:gd name="T31" fmla="*/ 2149 h 2269"/>
                                <a:gd name="T32" fmla="*/ 1687 w 4605"/>
                                <a:gd name="T33" fmla="*/ 2144 h 2269"/>
                                <a:gd name="T34" fmla="*/ 1697 w 4605"/>
                                <a:gd name="T35" fmla="*/ 2141 h 2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605" h="2269">
                                  <a:moveTo>
                                    <a:pt x="1697" y="2141"/>
                                  </a:moveTo>
                                  <a:lnTo>
                                    <a:pt x="970" y="2141"/>
                                  </a:lnTo>
                                  <a:lnTo>
                                    <a:pt x="1016" y="2142"/>
                                  </a:lnTo>
                                  <a:lnTo>
                                    <a:pt x="1062" y="2145"/>
                                  </a:lnTo>
                                  <a:lnTo>
                                    <a:pt x="1109" y="2149"/>
                                  </a:lnTo>
                                  <a:lnTo>
                                    <a:pt x="1300" y="2170"/>
                                  </a:lnTo>
                                  <a:lnTo>
                                    <a:pt x="1348" y="2175"/>
                                  </a:lnTo>
                                  <a:lnTo>
                                    <a:pt x="1397" y="2179"/>
                                  </a:lnTo>
                                  <a:lnTo>
                                    <a:pt x="1446" y="2181"/>
                                  </a:lnTo>
                                  <a:lnTo>
                                    <a:pt x="1496" y="2181"/>
                                  </a:lnTo>
                                  <a:lnTo>
                                    <a:pt x="1546" y="2179"/>
                                  </a:lnTo>
                                  <a:lnTo>
                                    <a:pt x="1596" y="2174"/>
                                  </a:lnTo>
                                  <a:lnTo>
                                    <a:pt x="1612" y="2167"/>
                                  </a:lnTo>
                                  <a:lnTo>
                                    <a:pt x="1629" y="2161"/>
                                  </a:lnTo>
                                  <a:lnTo>
                                    <a:pt x="1648" y="2155"/>
                                  </a:lnTo>
                                  <a:lnTo>
                                    <a:pt x="1667" y="2149"/>
                                  </a:lnTo>
                                  <a:lnTo>
                                    <a:pt x="1687" y="2144"/>
                                  </a:lnTo>
                                  <a:lnTo>
                                    <a:pt x="1697" y="2141"/>
                                  </a:lnTo>
                                  <a:close/>
                                </a:path>
                              </a:pathLst>
                            </a:custGeom>
                            <a:solidFill>
                              <a:srgbClr val="A2C73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35" name="Freeform 106"/>
                          <wps:cNvSpPr>
                            <a:spLocks/>
                          </wps:cNvSpPr>
                          <wps:spPr bwMode="auto">
                            <a:xfrm>
                              <a:off x="1113" y="1488"/>
                              <a:ext cx="4605" cy="2269"/>
                            </a:xfrm>
                            <a:custGeom>
                              <a:avLst/>
                              <a:gdLst>
                                <a:gd name="T0" fmla="*/ 2622 w 4605"/>
                                <a:gd name="T1" fmla="*/ 2120 h 2269"/>
                                <a:gd name="T2" fmla="*/ 1892 w 4605"/>
                                <a:gd name="T3" fmla="*/ 2120 h 2269"/>
                                <a:gd name="T4" fmla="*/ 1916 w 4605"/>
                                <a:gd name="T5" fmla="*/ 2120 h 2269"/>
                                <a:gd name="T6" fmla="*/ 1939 w 4605"/>
                                <a:gd name="T7" fmla="*/ 2121 h 2269"/>
                                <a:gd name="T8" fmla="*/ 1963 w 4605"/>
                                <a:gd name="T9" fmla="*/ 2123 h 2269"/>
                                <a:gd name="T10" fmla="*/ 1985 w 4605"/>
                                <a:gd name="T11" fmla="*/ 2126 h 2269"/>
                                <a:gd name="T12" fmla="*/ 2008 w 4605"/>
                                <a:gd name="T13" fmla="*/ 2129 h 2269"/>
                                <a:gd name="T14" fmla="*/ 2030 w 4605"/>
                                <a:gd name="T15" fmla="*/ 2133 h 2269"/>
                                <a:gd name="T16" fmla="*/ 2092 w 4605"/>
                                <a:gd name="T17" fmla="*/ 2143 h 2269"/>
                                <a:gd name="T18" fmla="*/ 2154 w 4605"/>
                                <a:gd name="T19" fmla="*/ 2150 h 2269"/>
                                <a:gd name="T20" fmla="*/ 2217 w 4605"/>
                                <a:gd name="T21" fmla="*/ 2153 h 2269"/>
                                <a:gd name="T22" fmla="*/ 2281 w 4605"/>
                                <a:gd name="T23" fmla="*/ 2153 h 2269"/>
                                <a:gd name="T24" fmla="*/ 2345 w 4605"/>
                                <a:gd name="T25" fmla="*/ 2150 h 2269"/>
                                <a:gd name="T26" fmla="*/ 2409 w 4605"/>
                                <a:gd name="T27" fmla="*/ 2146 h 2269"/>
                                <a:gd name="T28" fmla="*/ 2474 w 4605"/>
                                <a:gd name="T29" fmla="*/ 2139 h 2269"/>
                                <a:gd name="T30" fmla="*/ 2538 w 4605"/>
                                <a:gd name="T31" fmla="*/ 2131 h 2269"/>
                                <a:gd name="T32" fmla="*/ 2622 w 4605"/>
                                <a:gd name="T33" fmla="*/ 2120 h 2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605" h="2269">
                                  <a:moveTo>
                                    <a:pt x="2622" y="2120"/>
                                  </a:moveTo>
                                  <a:lnTo>
                                    <a:pt x="1892" y="2120"/>
                                  </a:lnTo>
                                  <a:lnTo>
                                    <a:pt x="1916" y="2120"/>
                                  </a:lnTo>
                                  <a:lnTo>
                                    <a:pt x="1939" y="2121"/>
                                  </a:lnTo>
                                  <a:lnTo>
                                    <a:pt x="1963" y="2123"/>
                                  </a:lnTo>
                                  <a:lnTo>
                                    <a:pt x="1985" y="2126"/>
                                  </a:lnTo>
                                  <a:lnTo>
                                    <a:pt x="2008" y="2129"/>
                                  </a:lnTo>
                                  <a:lnTo>
                                    <a:pt x="2030" y="2133"/>
                                  </a:lnTo>
                                  <a:lnTo>
                                    <a:pt x="2092" y="2143"/>
                                  </a:lnTo>
                                  <a:lnTo>
                                    <a:pt x="2154" y="2150"/>
                                  </a:lnTo>
                                  <a:lnTo>
                                    <a:pt x="2217" y="2153"/>
                                  </a:lnTo>
                                  <a:lnTo>
                                    <a:pt x="2281" y="2153"/>
                                  </a:lnTo>
                                  <a:lnTo>
                                    <a:pt x="2345" y="2150"/>
                                  </a:lnTo>
                                  <a:lnTo>
                                    <a:pt x="2409" y="2146"/>
                                  </a:lnTo>
                                  <a:lnTo>
                                    <a:pt x="2474" y="2139"/>
                                  </a:lnTo>
                                  <a:lnTo>
                                    <a:pt x="2538" y="2131"/>
                                  </a:lnTo>
                                  <a:lnTo>
                                    <a:pt x="2622" y="2120"/>
                                  </a:lnTo>
                                  <a:close/>
                                </a:path>
                              </a:pathLst>
                            </a:custGeom>
                            <a:solidFill>
                              <a:srgbClr val="A2C73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36" name="Freeform 107"/>
                          <wps:cNvSpPr>
                            <a:spLocks/>
                          </wps:cNvSpPr>
                          <wps:spPr bwMode="auto">
                            <a:xfrm>
                              <a:off x="1113" y="1488"/>
                              <a:ext cx="4605" cy="2269"/>
                            </a:xfrm>
                            <a:custGeom>
                              <a:avLst/>
                              <a:gdLst>
                                <a:gd name="T0" fmla="*/ 4196 w 4605"/>
                                <a:gd name="T1" fmla="*/ 2073 h 2269"/>
                                <a:gd name="T2" fmla="*/ 3113 w 4605"/>
                                <a:gd name="T3" fmla="*/ 2073 h 2269"/>
                                <a:gd name="T4" fmla="*/ 3174 w 4605"/>
                                <a:gd name="T5" fmla="*/ 2076 h 2269"/>
                                <a:gd name="T6" fmla="*/ 3235 w 4605"/>
                                <a:gd name="T7" fmla="*/ 2082 h 2269"/>
                                <a:gd name="T8" fmla="*/ 3295 w 4605"/>
                                <a:gd name="T9" fmla="*/ 2092 h 2269"/>
                                <a:gd name="T10" fmla="*/ 3337 w 4605"/>
                                <a:gd name="T11" fmla="*/ 2099 h 2269"/>
                                <a:gd name="T12" fmla="*/ 3379 w 4605"/>
                                <a:gd name="T13" fmla="*/ 2105 h 2269"/>
                                <a:gd name="T14" fmla="*/ 3421 w 4605"/>
                                <a:gd name="T15" fmla="*/ 2109 h 2269"/>
                                <a:gd name="T16" fmla="*/ 3464 w 4605"/>
                                <a:gd name="T17" fmla="*/ 2111 h 2269"/>
                                <a:gd name="T18" fmla="*/ 3506 w 4605"/>
                                <a:gd name="T19" fmla="*/ 2112 h 2269"/>
                                <a:gd name="T20" fmla="*/ 3550 w 4605"/>
                                <a:gd name="T21" fmla="*/ 2112 h 2269"/>
                                <a:gd name="T22" fmla="*/ 3593 w 4605"/>
                                <a:gd name="T23" fmla="*/ 2110 h 2269"/>
                                <a:gd name="T24" fmla="*/ 3636 w 4605"/>
                                <a:gd name="T25" fmla="*/ 2108 h 2269"/>
                                <a:gd name="T26" fmla="*/ 3900 w 4605"/>
                                <a:gd name="T27" fmla="*/ 2090 h 2269"/>
                                <a:gd name="T28" fmla="*/ 3944 w 4605"/>
                                <a:gd name="T29" fmla="*/ 2088 h 2269"/>
                                <a:gd name="T30" fmla="*/ 3988 w 4605"/>
                                <a:gd name="T31" fmla="*/ 2087 h 2269"/>
                                <a:gd name="T32" fmla="*/ 4032 w 4605"/>
                                <a:gd name="T33" fmla="*/ 2086 h 2269"/>
                                <a:gd name="T34" fmla="*/ 4173 w 4605"/>
                                <a:gd name="T35" fmla="*/ 2086 h 2269"/>
                                <a:gd name="T36" fmla="*/ 4183 w 4605"/>
                                <a:gd name="T37" fmla="*/ 2080 h 2269"/>
                                <a:gd name="T38" fmla="*/ 4196 w 4605"/>
                                <a:gd name="T39" fmla="*/ 2073 h 2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605" h="2269">
                                  <a:moveTo>
                                    <a:pt x="4196" y="2073"/>
                                  </a:moveTo>
                                  <a:lnTo>
                                    <a:pt x="3113" y="2073"/>
                                  </a:lnTo>
                                  <a:lnTo>
                                    <a:pt x="3174" y="2076"/>
                                  </a:lnTo>
                                  <a:lnTo>
                                    <a:pt x="3235" y="2082"/>
                                  </a:lnTo>
                                  <a:lnTo>
                                    <a:pt x="3295" y="2092"/>
                                  </a:lnTo>
                                  <a:lnTo>
                                    <a:pt x="3337" y="2099"/>
                                  </a:lnTo>
                                  <a:lnTo>
                                    <a:pt x="3379" y="2105"/>
                                  </a:lnTo>
                                  <a:lnTo>
                                    <a:pt x="3421" y="2109"/>
                                  </a:lnTo>
                                  <a:lnTo>
                                    <a:pt x="3464" y="2111"/>
                                  </a:lnTo>
                                  <a:lnTo>
                                    <a:pt x="3506" y="2112"/>
                                  </a:lnTo>
                                  <a:lnTo>
                                    <a:pt x="3550" y="2112"/>
                                  </a:lnTo>
                                  <a:lnTo>
                                    <a:pt x="3593" y="2110"/>
                                  </a:lnTo>
                                  <a:lnTo>
                                    <a:pt x="3636" y="2108"/>
                                  </a:lnTo>
                                  <a:lnTo>
                                    <a:pt x="3900" y="2090"/>
                                  </a:lnTo>
                                  <a:lnTo>
                                    <a:pt x="3944" y="2088"/>
                                  </a:lnTo>
                                  <a:lnTo>
                                    <a:pt x="3988" y="2087"/>
                                  </a:lnTo>
                                  <a:lnTo>
                                    <a:pt x="4032" y="2086"/>
                                  </a:lnTo>
                                  <a:lnTo>
                                    <a:pt x="4173" y="2086"/>
                                  </a:lnTo>
                                  <a:lnTo>
                                    <a:pt x="4183" y="2080"/>
                                  </a:lnTo>
                                  <a:lnTo>
                                    <a:pt x="4196" y="2073"/>
                                  </a:lnTo>
                                  <a:close/>
                                </a:path>
                              </a:pathLst>
                            </a:custGeom>
                            <a:solidFill>
                              <a:srgbClr val="A2C73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37" name="Freeform 108"/>
                          <wps:cNvSpPr>
                            <a:spLocks/>
                          </wps:cNvSpPr>
                          <wps:spPr bwMode="auto">
                            <a:xfrm>
                              <a:off x="1113" y="1488"/>
                              <a:ext cx="4605" cy="2269"/>
                            </a:xfrm>
                            <a:custGeom>
                              <a:avLst/>
                              <a:gdLst>
                                <a:gd name="T0" fmla="*/ 4173 w 4605"/>
                                <a:gd name="T1" fmla="*/ 2086 h 2269"/>
                                <a:gd name="T2" fmla="*/ 4032 w 4605"/>
                                <a:gd name="T3" fmla="*/ 2086 h 2269"/>
                                <a:gd name="T4" fmla="*/ 4076 w 4605"/>
                                <a:gd name="T5" fmla="*/ 2087 h 2269"/>
                                <a:gd name="T6" fmla="*/ 4120 w 4605"/>
                                <a:gd name="T7" fmla="*/ 2089 h 2269"/>
                                <a:gd name="T8" fmla="*/ 4164 w 4605"/>
                                <a:gd name="T9" fmla="*/ 2092 h 2269"/>
                                <a:gd name="T10" fmla="*/ 4173 w 4605"/>
                                <a:gd name="T11" fmla="*/ 2086 h 2269"/>
                              </a:gdLst>
                              <a:ahLst/>
                              <a:cxnLst>
                                <a:cxn ang="0">
                                  <a:pos x="T0" y="T1"/>
                                </a:cxn>
                                <a:cxn ang="0">
                                  <a:pos x="T2" y="T3"/>
                                </a:cxn>
                                <a:cxn ang="0">
                                  <a:pos x="T4" y="T5"/>
                                </a:cxn>
                                <a:cxn ang="0">
                                  <a:pos x="T6" y="T7"/>
                                </a:cxn>
                                <a:cxn ang="0">
                                  <a:pos x="T8" y="T9"/>
                                </a:cxn>
                                <a:cxn ang="0">
                                  <a:pos x="T10" y="T11"/>
                                </a:cxn>
                              </a:cxnLst>
                              <a:rect l="0" t="0" r="r" b="b"/>
                              <a:pathLst>
                                <a:path w="4605" h="2269">
                                  <a:moveTo>
                                    <a:pt x="4173" y="2086"/>
                                  </a:moveTo>
                                  <a:lnTo>
                                    <a:pt x="4032" y="2086"/>
                                  </a:lnTo>
                                  <a:lnTo>
                                    <a:pt x="4076" y="2087"/>
                                  </a:lnTo>
                                  <a:lnTo>
                                    <a:pt x="4120" y="2089"/>
                                  </a:lnTo>
                                  <a:lnTo>
                                    <a:pt x="4164" y="2092"/>
                                  </a:lnTo>
                                  <a:lnTo>
                                    <a:pt x="4173" y="2086"/>
                                  </a:lnTo>
                                  <a:close/>
                                </a:path>
                              </a:pathLst>
                            </a:custGeom>
                            <a:solidFill>
                              <a:srgbClr val="A2C73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38" name="Freeform 109"/>
                          <wps:cNvSpPr>
                            <a:spLocks/>
                          </wps:cNvSpPr>
                          <wps:spPr bwMode="auto">
                            <a:xfrm>
                              <a:off x="1113" y="1488"/>
                              <a:ext cx="4605" cy="2269"/>
                            </a:xfrm>
                            <a:custGeom>
                              <a:avLst/>
                              <a:gdLst>
                                <a:gd name="T0" fmla="*/ 4542 w 4605"/>
                                <a:gd name="T1" fmla="*/ 2041 h 2269"/>
                                <a:gd name="T2" fmla="*/ 4326 w 4605"/>
                                <a:gd name="T3" fmla="*/ 2041 h 2269"/>
                                <a:gd name="T4" fmla="*/ 4344 w 4605"/>
                                <a:gd name="T5" fmla="*/ 2042 h 2269"/>
                                <a:gd name="T6" fmla="*/ 4361 w 4605"/>
                                <a:gd name="T7" fmla="*/ 2043 h 2269"/>
                                <a:gd name="T8" fmla="*/ 4379 w 4605"/>
                                <a:gd name="T9" fmla="*/ 2044 h 2269"/>
                                <a:gd name="T10" fmla="*/ 4435 w 4605"/>
                                <a:gd name="T11" fmla="*/ 2049 h 2269"/>
                                <a:gd name="T12" fmla="*/ 4455 w 4605"/>
                                <a:gd name="T13" fmla="*/ 2050 h 2269"/>
                                <a:gd name="T14" fmla="*/ 4475 w 4605"/>
                                <a:gd name="T15" fmla="*/ 2051 h 2269"/>
                                <a:gd name="T16" fmla="*/ 4496 w 4605"/>
                                <a:gd name="T17" fmla="*/ 2052 h 2269"/>
                                <a:gd name="T18" fmla="*/ 4518 w 4605"/>
                                <a:gd name="T19" fmla="*/ 2052 h 2269"/>
                                <a:gd name="T20" fmla="*/ 4541 w 4605"/>
                                <a:gd name="T21" fmla="*/ 2051 h 2269"/>
                                <a:gd name="T22" fmla="*/ 4542 w 4605"/>
                                <a:gd name="T23" fmla="*/ 2041 h 2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605" h="2269">
                                  <a:moveTo>
                                    <a:pt x="4542" y="2041"/>
                                  </a:moveTo>
                                  <a:lnTo>
                                    <a:pt x="4326" y="2041"/>
                                  </a:lnTo>
                                  <a:lnTo>
                                    <a:pt x="4344" y="2042"/>
                                  </a:lnTo>
                                  <a:lnTo>
                                    <a:pt x="4361" y="2043"/>
                                  </a:lnTo>
                                  <a:lnTo>
                                    <a:pt x="4379" y="2044"/>
                                  </a:lnTo>
                                  <a:lnTo>
                                    <a:pt x="4435" y="2049"/>
                                  </a:lnTo>
                                  <a:lnTo>
                                    <a:pt x="4455" y="2050"/>
                                  </a:lnTo>
                                  <a:lnTo>
                                    <a:pt x="4475" y="2051"/>
                                  </a:lnTo>
                                  <a:lnTo>
                                    <a:pt x="4496" y="2052"/>
                                  </a:lnTo>
                                  <a:lnTo>
                                    <a:pt x="4518" y="2052"/>
                                  </a:lnTo>
                                  <a:lnTo>
                                    <a:pt x="4541" y="2051"/>
                                  </a:lnTo>
                                  <a:lnTo>
                                    <a:pt x="4542" y="2041"/>
                                  </a:lnTo>
                                  <a:close/>
                                </a:path>
                              </a:pathLst>
                            </a:custGeom>
                            <a:solidFill>
                              <a:srgbClr val="A2C73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39" name="Group 110"/>
                        <wpg:cNvGrpSpPr>
                          <a:grpSpLocks/>
                        </wpg:cNvGrpSpPr>
                        <wpg:grpSpPr bwMode="auto">
                          <a:xfrm>
                            <a:off x="1113" y="1973"/>
                            <a:ext cx="4604" cy="1786"/>
                            <a:chOff x="1113" y="1973"/>
                            <a:chExt cx="4604" cy="1786"/>
                          </a:xfrm>
                        </wpg:grpSpPr>
                        <wps:wsp>
                          <wps:cNvPr id="4242" name="Freeform 111"/>
                          <wps:cNvSpPr>
                            <a:spLocks/>
                          </wps:cNvSpPr>
                          <wps:spPr bwMode="auto">
                            <a:xfrm>
                              <a:off x="1113" y="1973"/>
                              <a:ext cx="4604" cy="1786"/>
                            </a:xfrm>
                            <a:custGeom>
                              <a:avLst/>
                              <a:gdLst>
                                <a:gd name="T0" fmla="*/ 4521 w 4604"/>
                                <a:gd name="T1" fmla="*/ 8 h 1786"/>
                                <a:gd name="T2" fmla="*/ 4214 w 4604"/>
                                <a:gd name="T3" fmla="*/ 86 h 1786"/>
                                <a:gd name="T4" fmla="*/ 3740 w 4604"/>
                                <a:gd name="T5" fmla="*/ 233 h 1786"/>
                                <a:gd name="T6" fmla="*/ 3151 w 4604"/>
                                <a:gd name="T7" fmla="*/ 430 h 1786"/>
                                <a:gd name="T8" fmla="*/ 1827 w 4604"/>
                                <a:gd name="T9" fmla="*/ 911 h 1786"/>
                                <a:gd name="T10" fmla="*/ 1194 w 4604"/>
                                <a:gd name="T11" fmla="*/ 1160 h 1786"/>
                                <a:gd name="T12" fmla="*/ 649 w 4604"/>
                                <a:gd name="T13" fmla="*/ 1391 h 1786"/>
                                <a:gd name="T14" fmla="*/ 241 w 4604"/>
                                <a:gd name="T15" fmla="*/ 1589 h 1786"/>
                                <a:gd name="T16" fmla="*/ 22 w 4604"/>
                                <a:gd name="T17" fmla="*/ 1734 h 1786"/>
                                <a:gd name="T18" fmla="*/ 316 w 4604"/>
                                <a:gd name="T19" fmla="*/ 1785 h 1786"/>
                                <a:gd name="T20" fmla="*/ 653 w 4604"/>
                                <a:gd name="T21" fmla="*/ 1781 h 1786"/>
                                <a:gd name="T22" fmla="*/ 750 w 4604"/>
                                <a:gd name="T23" fmla="*/ 1764 h 1786"/>
                                <a:gd name="T24" fmla="*/ 847 w 4604"/>
                                <a:gd name="T25" fmla="*/ 1754 h 1786"/>
                                <a:gd name="T26" fmla="*/ 944 w 4604"/>
                                <a:gd name="T27" fmla="*/ 1748 h 1786"/>
                                <a:gd name="T28" fmla="*/ 1043 w 4604"/>
                                <a:gd name="T29" fmla="*/ 1745 h 1786"/>
                                <a:gd name="T30" fmla="*/ 1390 w 4604"/>
                                <a:gd name="T31" fmla="*/ 1744 h 1786"/>
                                <a:gd name="T32" fmla="*/ 1490 w 4604"/>
                                <a:gd name="T33" fmla="*/ 1741 h 1786"/>
                                <a:gd name="T34" fmla="*/ 1590 w 4604"/>
                                <a:gd name="T35" fmla="*/ 1734 h 1786"/>
                                <a:gd name="T36" fmla="*/ 1656 w 4604"/>
                                <a:gd name="T37" fmla="*/ 1723 h 1786"/>
                                <a:gd name="T38" fmla="*/ 1691 w 4604"/>
                                <a:gd name="T39" fmla="*/ 1712 h 1786"/>
                                <a:gd name="T40" fmla="*/ 1730 w 4604"/>
                                <a:gd name="T41" fmla="*/ 1702 h 1786"/>
                                <a:gd name="T42" fmla="*/ 1773 w 4604"/>
                                <a:gd name="T43" fmla="*/ 1694 h 1786"/>
                                <a:gd name="T44" fmla="*/ 1817 w 4604"/>
                                <a:gd name="T45" fmla="*/ 1688 h 1786"/>
                                <a:gd name="T46" fmla="*/ 1863 w 4604"/>
                                <a:gd name="T47" fmla="*/ 1683 h 1786"/>
                                <a:gd name="T48" fmla="*/ 1910 w 4604"/>
                                <a:gd name="T49" fmla="*/ 1680 h 1786"/>
                                <a:gd name="T50" fmla="*/ 2621 w 4604"/>
                                <a:gd name="T51" fmla="*/ 1679 h 1786"/>
                                <a:gd name="T52" fmla="*/ 2775 w 4604"/>
                                <a:gd name="T53" fmla="*/ 1664 h 1786"/>
                                <a:gd name="T54" fmla="*/ 2880 w 4604"/>
                                <a:gd name="T55" fmla="*/ 1657 h 1786"/>
                                <a:gd name="T56" fmla="*/ 4115 w 4604"/>
                                <a:gd name="T57" fmla="*/ 1655 h 1786"/>
                                <a:gd name="T58" fmla="*/ 4153 w 4604"/>
                                <a:gd name="T59" fmla="*/ 1647 h 1786"/>
                                <a:gd name="T60" fmla="*/ 4201 w 4604"/>
                                <a:gd name="T61" fmla="*/ 1643 h 1786"/>
                                <a:gd name="T62" fmla="*/ 4562 w 4604"/>
                                <a:gd name="T63" fmla="*/ 1589 h 1786"/>
                                <a:gd name="T64" fmla="*/ 4566 w 4604"/>
                                <a:gd name="T65" fmla="*/ 1426 h 1786"/>
                                <a:gd name="T66" fmla="*/ 4572 w 4604"/>
                                <a:gd name="T67" fmla="*/ 1260 h 1786"/>
                                <a:gd name="T68" fmla="*/ 4579 w 4604"/>
                                <a:gd name="T69" fmla="*/ 1090 h 1786"/>
                                <a:gd name="T70" fmla="*/ 4590 w 4604"/>
                                <a:gd name="T71" fmla="*/ 833 h 1786"/>
                                <a:gd name="T72" fmla="*/ 4597 w 4604"/>
                                <a:gd name="T73" fmla="*/ 662 h 1786"/>
                                <a:gd name="T74" fmla="*/ 4601 w 4604"/>
                                <a:gd name="T75" fmla="*/ 491 h 1786"/>
                                <a:gd name="T76" fmla="*/ 4603 w 4604"/>
                                <a:gd name="T77" fmla="*/ 324 h 1786"/>
                                <a:gd name="T78" fmla="*/ 4602 w 4604"/>
                                <a:gd name="T79" fmla="*/ 159 h 1786"/>
                                <a:gd name="T80" fmla="*/ 4596 w 4604"/>
                                <a:gd name="T81" fmla="*/ 0 h 17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4604" h="1786">
                                  <a:moveTo>
                                    <a:pt x="4596" y="0"/>
                                  </a:moveTo>
                                  <a:lnTo>
                                    <a:pt x="4521" y="8"/>
                                  </a:lnTo>
                                  <a:lnTo>
                                    <a:pt x="4392" y="37"/>
                                  </a:lnTo>
                                  <a:lnTo>
                                    <a:pt x="4214" y="86"/>
                                  </a:lnTo>
                                  <a:lnTo>
                                    <a:pt x="3995" y="152"/>
                                  </a:lnTo>
                                  <a:lnTo>
                                    <a:pt x="3740" y="233"/>
                                  </a:lnTo>
                                  <a:lnTo>
                                    <a:pt x="3457" y="326"/>
                                  </a:lnTo>
                                  <a:lnTo>
                                    <a:pt x="3151" y="430"/>
                                  </a:lnTo>
                                  <a:lnTo>
                                    <a:pt x="2496" y="662"/>
                                  </a:lnTo>
                                  <a:lnTo>
                                    <a:pt x="1827" y="911"/>
                                  </a:lnTo>
                                  <a:lnTo>
                                    <a:pt x="1503" y="1036"/>
                                  </a:lnTo>
                                  <a:lnTo>
                                    <a:pt x="1194" y="1160"/>
                                  </a:lnTo>
                                  <a:lnTo>
                                    <a:pt x="907" y="1279"/>
                                  </a:lnTo>
                                  <a:lnTo>
                                    <a:pt x="649" y="1391"/>
                                  </a:lnTo>
                                  <a:lnTo>
                                    <a:pt x="424" y="1495"/>
                                  </a:lnTo>
                                  <a:lnTo>
                                    <a:pt x="241" y="1589"/>
                                  </a:lnTo>
                                  <a:lnTo>
                                    <a:pt x="105" y="1669"/>
                                  </a:lnTo>
                                  <a:lnTo>
                                    <a:pt x="22" y="1734"/>
                                  </a:lnTo>
                                  <a:lnTo>
                                    <a:pt x="0" y="1783"/>
                                  </a:lnTo>
                                  <a:lnTo>
                                    <a:pt x="316" y="1785"/>
                                  </a:lnTo>
                                  <a:lnTo>
                                    <a:pt x="571" y="1783"/>
                                  </a:lnTo>
                                  <a:lnTo>
                                    <a:pt x="653" y="1781"/>
                                  </a:lnTo>
                                  <a:lnTo>
                                    <a:pt x="701" y="1772"/>
                                  </a:lnTo>
                                  <a:lnTo>
                                    <a:pt x="750" y="1764"/>
                                  </a:lnTo>
                                  <a:lnTo>
                                    <a:pt x="798" y="1758"/>
                                  </a:lnTo>
                                  <a:lnTo>
                                    <a:pt x="847" y="1754"/>
                                  </a:lnTo>
                                  <a:lnTo>
                                    <a:pt x="895" y="1750"/>
                                  </a:lnTo>
                                  <a:lnTo>
                                    <a:pt x="944" y="1748"/>
                                  </a:lnTo>
                                  <a:lnTo>
                                    <a:pt x="993" y="1746"/>
                                  </a:lnTo>
                                  <a:lnTo>
                                    <a:pt x="1043" y="1745"/>
                                  </a:lnTo>
                                  <a:lnTo>
                                    <a:pt x="1342" y="1745"/>
                                  </a:lnTo>
                                  <a:lnTo>
                                    <a:pt x="1390" y="1744"/>
                                  </a:lnTo>
                                  <a:lnTo>
                                    <a:pt x="1440" y="1743"/>
                                  </a:lnTo>
                                  <a:lnTo>
                                    <a:pt x="1490" y="1741"/>
                                  </a:lnTo>
                                  <a:lnTo>
                                    <a:pt x="1540" y="1738"/>
                                  </a:lnTo>
                                  <a:lnTo>
                                    <a:pt x="1590" y="1734"/>
                                  </a:lnTo>
                                  <a:lnTo>
                                    <a:pt x="1640" y="1729"/>
                                  </a:lnTo>
                                  <a:lnTo>
                                    <a:pt x="1656" y="1723"/>
                                  </a:lnTo>
                                  <a:lnTo>
                                    <a:pt x="1673" y="1717"/>
                                  </a:lnTo>
                                  <a:lnTo>
                                    <a:pt x="1691" y="1712"/>
                                  </a:lnTo>
                                  <a:lnTo>
                                    <a:pt x="1710" y="1707"/>
                                  </a:lnTo>
                                  <a:lnTo>
                                    <a:pt x="1730" y="1702"/>
                                  </a:lnTo>
                                  <a:lnTo>
                                    <a:pt x="1751" y="1698"/>
                                  </a:lnTo>
                                  <a:lnTo>
                                    <a:pt x="1773" y="1694"/>
                                  </a:lnTo>
                                  <a:lnTo>
                                    <a:pt x="1795" y="1691"/>
                                  </a:lnTo>
                                  <a:lnTo>
                                    <a:pt x="1817" y="1688"/>
                                  </a:lnTo>
                                  <a:lnTo>
                                    <a:pt x="1840" y="1685"/>
                                  </a:lnTo>
                                  <a:lnTo>
                                    <a:pt x="1863" y="1683"/>
                                  </a:lnTo>
                                  <a:lnTo>
                                    <a:pt x="1887" y="1681"/>
                                  </a:lnTo>
                                  <a:lnTo>
                                    <a:pt x="1910" y="1680"/>
                                  </a:lnTo>
                                  <a:lnTo>
                                    <a:pt x="1934" y="1680"/>
                                  </a:lnTo>
                                  <a:lnTo>
                                    <a:pt x="2621" y="1679"/>
                                  </a:lnTo>
                                  <a:lnTo>
                                    <a:pt x="2723" y="1668"/>
                                  </a:lnTo>
                                  <a:lnTo>
                                    <a:pt x="2775" y="1664"/>
                                  </a:lnTo>
                                  <a:lnTo>
                                    <a:pt x="2827" y="1660"/>
                                  </a:lnTo>
                                  <a:lnTo>
                                    <a:pt x="2880" y="1657"/>
                                  </a:lnTo>
                                  <a:lnTo>
                                    <a:pt x="2933" y="1655"/>
                                  </a:lnTo>
                                  <a:lnTo>
                                    <a:pt x="4115" y="1655"/>
                                  </a:lnTo>
                                  <a:lnTo>
                                    <a:pt x="4130" y="1652"/>
                                  </a:lnTo>
                                  <a:lnTo>
                                    <a:pt x="4153" y="1647"/>
                                  </a:lnTo>
                                  <a:lnTo>
                                    <a:pt x="4177" y="1645"/>
                                  </a:lnTo>
                                  <a:lnTo>
                                    <a:pt x="4201" y="1643"/>
                                  </a:lnTo>
                                  <a:lnTo>
                                    <a:pt x="4562" y="1643"/>
                                  </a:lnTo>
                                  <a:lnTo>
                                    <a:pt x="4562" y="1589"/>
                                  </a:lnTo>
                                  <a:lnTo>
                                    <a:pt x="4564" y="1508"/>
                                  </a:lnTo>
                                  <a:lnTo>
                                    <a:pt x="4566" y="1426"/>
                                  </a:lnTo>
                                  <a:lnTo>
                                    <a:pt x="4569" y="1343"/>
                                  </a:lnTo>
                                  <a:lnTo>
                                    <a:pt x="4572" y="1260"/>
                                  </a:lnTo>
                                  <a:lnTo>
                                    <a:pt x="4576" y="1175"/>
                                  </a:lnTo>
                                  <a:lnTo>
                                    <a:pt x="4579" y="1090"/>
                                  </a:lnTo>
                                  <a:lnTo>
                                    <a:pt x="4587" y="919"/>
                                  </a:lnTo>
                                  <a:lnTo>
                                    <a:pt x="4590" y="833"/>
                                  </a:lnTo>
                                  <a:lnTo>
                                    <a:pt x="4594" y="747"/>
                                  </a:lnTo>
                                  <a:lnTo>
                                    <a:pt x="4597" y="662"/>
                                  </a:lnTo>
                                  <a:lnTo>
                                    <a:pt x="4599" y="576"/>
                                  </a:lnTo>
                                  <a:lnTo>
                                    <a:pt x="4601" y="491"/>
                                  </a:lnTo>
                                  <a:lnTo>
                                    <a:pt x="4603" y="407"/>
                                  </a:lnTo>
                                  <a:lnTo>
                                    <a:pt x="4603" y="324"/>
                                  </a:lnTo>
                                  <a:lnTo>
                                    <a:pt x="4603" y="241"/>
                                  </a:lnTo>
                                  <a:lnTo>
                                    <a:pt x="4602" y="159"/>
                                  </a:lnTo>
                                  <a:lnTo>
                                    <a:pt x="4600" y="79"/>
                                  </a:lnTo>
                                  <a:lnTo>
                                    <a:pt x="4596" y="0"/>
                                  </a:lnTo>
                                  <a:close/>
                                </a:path>
                              </a:pathLst>
                            </a:custGeom>
                            <a:solidFill>
                              <a:srgbClr val="BE1E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52" name="Freeform 112"/>
                          <wps:cNvSpPr>
                            <a:spLocks/>
                          </wps:cNvSpPr>
                          <wps:spPr bwMode="auto">
                            <a:xfrm>
                              <a:off x="1113" y="1973"/>
                              <a:ext cx="4604" cy="1786"/>
                            </a:xfrm>
                            <a:custGeom>
                              <a:avLst/>
                              <a:gdLst>
                                <a:gd name="T0" fmla="*/ 1342 w 4604"/>
                                <a:gd name="T1" fmla="*/ 1745 h 1786"/>
                                <a:gd name="T2" fmla="*/ 1092 w 4604"/>
                                <a:gd name="T3" fmla="*/ 1745 h 1786"/>
                                <a:gd name="T4" fmla="*/ 1290 w 4604"/>
                                <a:gd name="T5" fmla="*/ 1745 h 1786"/>
                                <a:gd name="T6" fmla="*/ 1342 w 4604"/>
                                <a:gd name="T7" fmla="*/ 1745 h 1786"/>
                              </a:gdLst>
                              <a:ahLst/>
                              <a:cxnLst>
                                <a:cxn ang="0">
                                  <a:pos x="T0" y="T1"/>
                                </a:cxn>
                                <a:cxn ang="0">
                                  <a:pos x="T2" y="T3"/>
                                </a:cxn>
                                <a:cxn ang="0">
                                  <a:pos x="T4" y="T5"/>
                                </a:cxn>
                                <a:cxn ang="0">
                                  <a:pos x="T6" y="T7"/>
                                </a:cxn>
                              </a:cxnLst>
                              <a:rect l="0" t="0" r="r" b="b"/>
                              <a:pathLst>
                                <a:path w="4604" h="1786">
                                  <a:moveTo>
                                    <a:pt x="1342" y="1745"/>
                                  </a:moveTo>
                                  <a:lnTo>
                                    <a:pt x="1092" y="1745"/>
                                  </a:lnTo>
                                  <a:lnTo>
                                    <a:pt x="1290" y="1745"/>
                                  </a:lnTo>
                                  <a:lnTo>
                                    <a:pt x="1342" y="1745"/>
                                  </a:lnTo>
                                  <a:close/>
                                </a:path>
                              </a:pathLst>
                            </a:custGeom>
                            <a:solidFill>
                              <a:srgbClr val="BE1E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53" name="Freeform 113"/>
                          <wps:cNvSpPr>
                            <a:spLocks/>
                          </wps:cNvSpPr>
                          <wps:spPr bwMode="auto">
                            <a:xfrm>
                              <a:off x="1113" y="1973"/>
                              <a:ext cx="4604" cy="1786"/>
                            </a:xfrm>
                            <a:custGeom>
                              <a:avLst/>
                              <a:gdLst>
                                <a:gd name="T0" fmla="*/ 2621 w 4604"/>
                                <a:gd name="T1" fmla="*/ 1679 h 1786"/>
                                <a:gd name="T2" fmla="*/ 1957 w 4604"/>
                                <a:gd name="T3" fmla="*/ 1679 h 1786"/>
                                <a:gd name="T4" fmla="*/ 1981 w 4604"/>
                                <a:gd name="T5" fmla="*/ 1680 h 1786"/>
                                <a:gd name="T6" fmla="*/ 2004 w 4604"/>
                                <a:gd name="T7" fmla="*/ 1681 h 1786"/>
                                <a:gd name="T8" fmla="*/ 2027 w 4604"/>
                                <a:gd name="T9" fmla="*/ 1683 h 1786"/>
                                <a:gd name="T10" fmla="*/ 2049 w 4604"/>
                                <a:gd name="T11" fmla="*/ 1685 h 1786"/>
                                <a:gd name="T12" fmla="*/ 2132 w 4604"/>
                                <a:gd name="T13" fmla="*/ 1695 h 1786"/>
                                <a:gd name="T14" fmla="*/ 2190 w 4604"/>
                                <a:gd name="T15" fmla="*/ 1700 h 1786"/>
                                <a:gd name="T16" fmla="*/ 2248 w 4604"/>
                                <a:gd name="T17" fmla="*/ 1703 h 1786"/>
                                <a:gd name="T18" fmla="*/ 2303 w 4604"/>
                                <a:gd name="T19" fmla="*/ 1703 h 1786"/>
                                <a:gd name="T20" fmla="*/ 2358 w 4604"/>
                                <a:gd name="T21" fmla="*/ 1702 h 1786"/>
                                <a:gd name="T22" fmla="*/ 2412 w 4604"/>
                                <a:gd name="T23" fmla="*/ 1699 h 1786"/>
                                <a:gd name="T24" fmla="*/ 2465 w 4604"/>
                                <a:gd name="T25" fmla="*/ 1695 h 1786"/>
                                <a:gd name="T26" fmla="*/ 2517 w 4604"/>
                                <a:gd name="T27" fmla="*/ 1691 h 1786"/>
                                <a:gd name="T28" fmla="*/ 2569 w 4604"/>
                                <a:gd name="T29" fmla="*/ 1685 h 1786"/>
                                <a:gd name="T30" fmla="*/ 2621 w 4604"/>
                                <a:gd name="T31" fmla="*/ 1679 h 17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604" h="1786">
                                  <a:moveTo>
                                    <a:pt x="2621" y="1679"/>
                                  </a:moveTo>
                                  <a:lnTo>
                                    <a:pt x="1957" y="1679"/>
                                  </a:lnTo>
                                  <a:lnTo>
                                    <a:pt x="1981" y="1680"/>
                                  </a:lnTo>
                                  <a:lnTo>
                                    <a:pt x="2004" y="1681"/>
                                  </a:lnTo>
                                  <a:lnTo>
                                    <a:pt x="2027" y="1683"/>
                                  </a:lnTo>
                                  <a:lnTo>
                                    <a:pt x="2049" y="1685"/>
                                  </a:lnTo>
                                  <a:lnTo>
                                    <a:pt x="2132" y="1695"/>
                                  </a:lnTo>
                                  <a:lnTo>
                                    <a:pt x="2190" y="1700"/>
                                  </a:lnTo>
                                  <a:lnTo>
                                    <a:pt x="2248" y="1703"/>
                                  </a:lnTo>
                                  <a:lnTo>
                                    <a:pt x="2303" y="1703"/>
                                  </a:lnTo>
                                  <a:lnTo>
                                    <a:pt x="2358" y="1702"/>
                                  </a:lnTo>
                                  <a:lnTo>
                                    <a:pt x="2412" y="1699"/>
                                  </a:lnTo>
                                  <a:lnTo>
                                    <a:pt x="2465" y="1695"/>
                                  </a:lnTo>
                                  <a:lnTo>
                                    <a:pt x="2517" y="1691"/>
                                  </a:lnTo>
                                  <a:lnTo>
                                    <a:pt x="2569" y="1685"/>
                                  </a:lnTo>
                                  <a:lnTo>
                                    <a:pt x="2621" y="1679"/>
                                  </a:lnTo>
                                  <a:close/>
                                </a:path>
                              </a:pathLst>
                            </a:custGeom>
                            <a:solidFill>
                              <a:srgbClr val="BE1E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54" name="Freeform 114"/>
                          <wps:cNvSpPr>
                            <a:spLocks/>
                          </wps:cNvSpPr>
                          <wps:spPr bwMode="auto">
                            <a:xfrm>
                              <a:off x="1113" y="1973"/>
                              <a:ext cx="4604" cy="1786"/>
                            </a:xfrm>
                            <a:custGeom>
                              <a:avLst/>
                              <a:gdLst>
                                <a:gd name="T0" fmla="*/ 4115 w 4604"/>
                                <a:gd name="T1" fmla="*/ 1655 h 1786"/>
                                <a:gd name="T2" fmla="*/ 2933 w 4604"/>
                                <a:gd name="T3" fmla="*/ 1655 h 1786"/>
                                <a:gd name="T4" fmla="*/ 2988 w 4604"/>
                                <a:gd name="T5" fmla="*/ 1656 h 1786"/>
                                <a:gd name="T6" fmla="*/ 3044 w 4604"/>
                                <a:gd name="T7" fmla="*/ 1658 h 1786"/>
                                <a:gd name="T8" fmla="*/ 3101 w 4604"/>
                                <a:gd name="T9" fmla="*/ 1663 h 1786"/>
                                <a:gd name="T10" fmla="*/ 3151 w 4604"/>
                                <a:gd name="T11" fmla="*/ 1669 h 1786"/>
                                <a:gd name="T12" fmla="*/ 3201 w 4604"/>
                                <a:gd name="T13" fmla="*/ 1675 h 1786"/>
                                <a:gd name="T14" fmla="*/ 3244 w 4604"/>
                                <a:gd name="T15" fmla="*/ 1680 h 1786"/>
                                <a:gd name="T16" fmla="*/ 3288 w 4604"/>
                                <a:gd name="T17" fmla="*/ 1682 h 1786"/>
                                <a:gd name="T18" fmla="*/ 3332 w 4604"/>
                                <a:gd name="T19" fmla="*/ 1684 h 1786"/>
                                <a:gd name="T20" fmla="*/ 3377 w 4604"/>
                                <a:gd name="T21" fmla="*/ 1685 h 1786"/>
                                <a:gd name="T22" fmla="*/ 3422 w 4604"/>
                                <a:gd name="T23" fmla="*/ 1686 h 1786"/>
                                <a:gd name="T24" fmla="*/ 3468 w 4604"/>
                                <a:gd name="T25" fmla="*/ 1685 h 1786"/>
                                <a:gd name="T26" fmla="*/ 3560 w 4604"/>
                                <a:gd name="T27" fmla="*/ 1683 h 1786"/>
                                <a:gd name="T28" fmla="*/ 3840 w 4604"/>
                                <a:gd name="T29" fmla="*/ 1673 h 1786"/>
                                <a:gd name="T30" fmla="*/ 3886 w 4604"/>
                                <a:gd name="T31" fmla="*/ 1672 h 1786"/>
                                <a:gd name="T32" fmla="*/ 4073 w 4604"/>
                                <a:gd name="T33" fmla="*/ 1672 h 1786"/>
                                <a:gd name="T34" fmla="*/ 4086 w 4604"/>
                                <a:gd name="T35" fmla="*/ 1666 h 1786"/>
                                <a:gd name="T36" fmla="*/ 4107 w 4604"/>
                                <a:gd name="T37" fmla="*/ 1658 h 1786"/>
                                <a:gd name="T38" fmla="*/ 4115 w 4604"/>
                                <a:gd name="T39" fmla="*/ 1655 h 17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604" h="1786">
                                  <a:moveTo>
                                    <a:pt x="4115" y="1655"/>
                                  </a:moveTo>
                                  <a:lnTo>
                                    <a:pt x="2933" y="1655"/>
                                  </a:lnTo>
                                  <a:lnTo>
                                    <a:pt x="2988" y="1656"/>
                                  </a:lnTo>
                                  <a:lnTo>
                                    <a:pt x="3044" y="1658"/>
                                  </a:lnTo>
                                  <a:lnTo>
                                    <a:pt x="3101" y="1663"/>
                                  </a:lnTo>
                                  <a:lnTo>
                                    <a:pt x="3151" y="1669"/>
                                  </a:lnTo>
                                  <a:lnTo>
                                    <a:pt x="3201" y="1675"/>
                                  </a:lnTo>
                                  <a:lnTo>
                                    <a:pt x="3244" y="1680"/>
                                  </a:lnTo>
                                  <a:lnTo>
                                    <a:pt x="3288" y="1682"/>
                                  </a:lnTo>
                                  <a:lnTo>
                                    <a:pt x="3332" y="1684"/>
                                  </a:lnTo>
                                  <a:lnTo>
                                    <a:pt x="3377" y="1685"/>
                                  </a:lnTo>
                                  <a:lnTo>
                                    <a:pt x="3422" y="1686"/>
                                  </a:lnTo>
                                  <a:lnTo>
                                    <a:pt x="3468" y="1685"/>
                                  </a:lnTo>
                                  <a:lnTo>
                                    <a:pt x="3560" y="1683"/>
                                  </a:lnTo>
                                  <a:lnTo>
                                    <a:pt x="3840" y="1673"/>
                                  </a:lnTo>
                                  <a:lnTo>
                                    <a:pt x="3886" y="1672"/>
                                  </a:lnTo>
                                  <a:lnTo>
                                    <a:pt x="4073" y="1672"/>
                                  </a:lnTo>
                                  <a:lnTo>
                                    <a:pt x="4086" y="1666"/>
                                  </a:lnTo>
                                  <a:lnTo>
                                    <a:pt x="4107" y="1658"/>
                                  </a:lnTo>
                                  <a:lnTo>
                                    <a:pt x="4115" y="1655"/>
                                  </a:lnTo>
                                  <a:close/>
                                </a:path>
                              </a:pathLst>
                            </a:custGeom>
                            <a:solidFill>
                              <a:srgbClr val="BE1E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Freeform 115"/>
                          <wps:cNvSpPr>
                            <a:spLocks/>
                          </wps:cNvSpPr>
                          <wps:spPr bwMode="auto">
                            <a:xfrm>
                              <a:off x="1113" y="1973"/>
                              <a:ext cx="4604" cy="1786"/>
                            </a:xfrm>
                            <a:custGeom>
                              <a:avLst/>
                              <a:gdLst>
                                <a:gd name="T0" fmla="*/ 4073 w 4604"/>
                                <a:gd name="T1" fmla="*/ 1672 h 1786"/>
                                <a:gd name="T2" fmla="*/ 3932 w 4604"/>
                                <a:gd name="T3" fmla="*/ 1672 h 1786"/>
                                <a:gd name="T4" fmla="*/ 3977 w 4604"/>
                                <a:gd name="T5" fmla="*/ 1672 h 1786"/>
                                <a:gd name="T6" fmla="*/ 4022 w 4604"/>
                                <a:gd name="T7" fmla="*/ 1673 h 1786"/>
                                <a:gd name="T8" fmla="*/ 4066 w 4604"/>
                                <a:gd name="T9" fmla="*/ 1676 h 1786"/>
                                <a:gd name="T10" fmla="*/ 4073 w 4604"/>
                                <a:gd name="T11" fmla="*/ 1672 h 1786"/>
                              </a:gdLst>
                              <a:ahLst/>
                              <a:cxnLst>
                                <a:cxn ang="0">
                                  <a:pos x="T0" y="T1"/>
                                </a:cxn>
                                <a:cxn ang="0">
                                  <a:pos x="T2" y="T3"/>
                                </a:cxn>
                                <a:cxn ang="0">
                                  <a:pos x="T4" y="T5"/>
                                </a:cxn>
                                <a:cxn ang="0">
                                  <a:pos x="T6" y="T7"/>
                                </a:cxn>
                                <a:cxn ang="0">
                                  <a:pos x="T8" y="T9"/>
                                </a:cxn>
                                <a:cxn ang="0">
                                  <a:pos x="T10" y="T11"/>
                                </a:cxn>
                              </a:cxnLst>
                              <a:rect l="0" t="0" r="r" b="b"/>
                              <a:pathLst>
                                <a:path w="4604" h="1786">
                                  <a:moveTo>
                                    <a:pt x="4073" y="1672"/>
                                  </a:moveTo>
                                  <a:lnTo>
                                    <a:pt x="3932" y="1672"/>
                                  </a:lnTo>
                                  <a:lnTo>
                                    <a:pt x="3977" y="1672"/>
                                  </a:lnTo>
                                  <a:lnTo>
                                    <a:pt x="4022" y="1673"/>
                                  </a:lnTo>
                                  <a:lnTo>
                                    <a:pt x="4066" y="1676"/>
                                  </a:lnTo>
                                  <a:lnTo>
                                    <a:pt x="4073" y="1672"/>
                                  </a:lnTo>
                                  <a:close/>
                                </a:path>
                              </a:pathLst>
                            </a:custGeom>
                            <a:solidFill>
                              <a:srgbClr val="BE1E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116"/>
                          <wps:cNvSpPr>
                            <a:spLocks/>
                          </wps:cNvSpPr>
                          <wps:spPr bwMode="auto">
                            <a:xfrm>
                              <a:off x="1113" y="1973"/>
                              <a:ext cx="4604" cy="1786"/>
                            </a:xfrm>
                            <a:custGeom>
                              <a:avLst/>
                              <a:gdLst>
                                <a:gd name="T0" fmla="*/ 4562 w 4604"/>
                                <a:gd name="T1" fmla="*/ 1643 h 1786"/>
                                <a:gd name="T2" fmla="*/ 4226 w 4604"/>
                                <a:gd name="T3" fmla="*/ 1643 h 1786"/>
                                <a:gd name="T4" fmla="*/ 4252 w 4604"/>
                                <a:gd name="T5" fmla="*/ 1644 h 1786"/>
                                <a:gd name="T6" fmla="*/ 4278 w 4604"/>
                                <a:gd name="T7" fmla="*/ 1646 h 1786"/>
                                <a:gd name="T8" fmla="*/ 4304 w 4604"/>
                                <a:gd name="T9" fmla="*/ 1648 h 1786"/>
                                <a:gd name="T10" fmla="*/ 4331 w 4604"/>
                                <a:gd name="T11" fmla="*/ 1651 h 1786"/>
                                <a:gd name="T12" fmla="*/ 4437 w 4604"/>
                                <a:gd name="T13" fmla="*/ 1663 h 1786"/>
                                <a:gd name="T14" fmla="*/ 4463 w 4604"/>
                                <a:gd name="T15" fmla="*/ 1666 h 1786"/>
                                <a:gd name="T16" fmla="*/ 4488 w 4604"/>
                                <a:gd name="T17" fmla="*/ 1668 h 1786"/>
                                <a:gd name="T18" fmla="*/ 4513 w 4604"/>
                                <a:gd name="T19" fmla="*/ 1669 h 1786"/>
                                <a:gd name="T20" fmla="*/ 4538 w 4604"/>
                                <a:gd name="T21" fmla="*/ 1669 h 1786"/>
                                <a:gd name="T22" fmla="*/ 4562 w 4604"/>
                                <a:gd name="T23" fmla="*/ 1668 h 1786"/>
                                <a:gd name="T24" fmla="*/ 4562 w 4604"/>
                                <a:gd name="T25" fmla="*/ 1643 h 17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604" h="1786">
                                  <a:moveTo>
                                    <a:pt x="4562" y="1643"/>
                                  </a:moveTo>
                                  <a:lnTo>
                                    <a:pt x="4226" y="1643"/>
                                  </a:lnTo>
                                  <a:lnTo>
                                    <a:pt x="4252" y="1644"/>
                                  </a:lnTo>
                                  <a:lnTo>
                                    <a:pt x="4278" y="1646"/>
                                  </a:lnTo>
                                  <a:lnTo>
                                    <a:pt x="4304" y="1648"/>
                                  </a:lnTo>
                                  <a:lnTo>
                                    <a:pt x="4331" y="1651"/>
                                  </a:lnTo>
                                  <a:lnTo>
                                    <a:pt x="4437" y="1663"/>
                                  </a:lnTo>
                                  <a:lnTo>
                                    <a:pt x="4463" y="1666"/>
                                  </a:lnTo>
                                  <a:lnTo>
                                    <a:pt x="4488" y="1668"/>
                                  </a:lnTo>
                                  <a:lnTo>
                                    <a:pt x="4513" y="1669"/>
                                  </a:lnTo>
                                  <a:lnTo>
                                    <a:pt x="4538" y="1669"/>
                                  </a:lnTo>
                                  <a:lnTo>
                                    <a:pt x="4562" y="1668"/>
                                  </a:lnTo>
                                  <a:lnTo>
                                    <a:pt x="4562" y="1643"/>
                                  </a:lnTo>
                                  <a:close/>
                                </a:path>
                              </a:pathLst>
                            </a:custGeom>
                            <a:solidFill>
                              <a:srgbClr val="BE1E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30" name="Freeform 117"/>
                        <wps:cNvSpPr>
                          <a:spLocks/>
                        </wps:cNvSpPr>
                        <wps:spPr bwMode="auto">
                          <a:xfrm>
                            <a:off x="909" y="3092"/>
                            <a:ext cx="290" cy="278"/>
                          </a:xfrm>
                          <a:custGeom>
                            <a:avLst/>
                            <a:gdLst>
                              <a:gd name="T0" fmla="*/ 143 w 290"/>
                              <a:gd name="T1" fmla="*/ 0 h 278"/>
                              <a:gd name="T2" fmla="*/ 120 w 290"/>
                              <a:gd name="T3" fmla="*/ 1 h 278"/>
                              <a:gd name="T4" fmla="*/ 98 w 290"/>
                              <a:gd name="T5" fmla="*/ 7 h 278"/>
                              <a:gd name="T6" fmla="*/ 77 w 290"/>
                              <a:gd name="T7" fmla="*/ 15 h 278"/>
                              <a:gd name="T8" fmla="*/ 58 w 290"/>
                              <a:gd name="T9" fmla="*/ 27 h 278"/>
                              <a:gd name="T10" fmla="*/ 42 w 290"/>
                              <a:gd name="T11" fmla="*/ 40 h 278"/>
                              <a:gd name="T12" fmla="*/ 27 w 290"/>
                              <a:gd name="T13" fmla="*/ 57 h 278"/>
                              <a:gd name="T14" fmla="*/ 16 w 290"/>
                              <a:gd name="T15" fmla="*/ 75 h 278"/>
                              <a:gd name="T16" fmla="*/ 7 w 290"/>
                              <a:gd name="T17" fmla="*/ 95 h 278"/>
                              <a:gd name="T18" fmla="*/ 1 w 290"/>
                              <a:gd name="T19" fmla="*/ 116 h 278"/>
                              <a:gd name="T20" fmla="*/ 0 w 290"/>
                              <a:gd name="T21" fmla="*/ 139 h 278"/>
                              <a:gd name="T22" fmla="*/ 1 w 290"/>
                              <a:gd name="T23" fmla="*/ 161 h 278"/>
                              <a:gd name="T24" fmla="*/ 7 w 290"/>
                              <a:gd name="T25" fmla="*/ 182 h 278"/>
                              <a:gd name="T26" fmla="*/ 16 w 290"/>
                              <a:gd name="T27" fmla="*/ 202 h 278"/>
                              <a:gd name="T28" fmla="*/ 28 w 290"/>
                              <a:gd name="T29" fmla="*/ 220 h 278"/>
                              <a:gd name="T30" fmla="*/ 42 w 290"/>
                              <a:gd name="T31" fmla="*/ 236 h 278"/>
                              <a:gd name="T32" fmla="*/ 59 w 290"/>
                              <a:gd name="T33" fmla="*/ 250 h 278"/>
                              <a:gd name="T34" fmla="*/ 78 w 290"/>
                              <a:gd name="T35" fmla="*/ 261 h 278"/>
                              <a:gd name="T36" fmla="*/ 99 w 290"/>
                              <a:gd name="T37" fmla="*/ 270 h 278"/>
                              <a:gd name="T38" fmla="*/ 121 w 290"/>
                              <a:gd name="T39" fmla="*/ 275 h 278"/>
                              <a:gd name="T40" fmla="*/ 144 w 290"/>
                              <a:gd name="T41" fmla="*/ 277 h 278"/>
                              <a:gd name="T42" fmla="*/ 168 w 290"/>
                              <a:gd name="T43" fmla="*/ 275 h 278"/>
                              <a:gd name="T44" fmla="*/ 190 w 290"/>
                              <a:gd name="T45" fmla="*/ 270 h 278"/>
                              <a:gd name="T46" fmla="*/ 211 w 290"/>
                              <a:gd name="T47" fmla="*/ 261 h 278"/>
                              <a:gd name="T48" fmla="*/ 230 w 290"/>
                              <a:gd name="T49" fmla="*/ 250 h 278"/>
                              <a:gd name="T50" fmla="*/ 246 w 290"/>
                              <a:gd name="T51" fmla="*/ 236 h 278"/>
                              <a:gd name="T52" fmla="*/ 261 w 290"/>
                              <a:gd name="T53" fmla="*/ 220 h 278"/>
                              <a:gd name="T54" fmla="*/ 273 w 290"/>
                              <a:gd name="T55" fmla="*/ 202 h 278"/>
                              <a:gd name="T56" fmla="*/ 281 w 290"/>
                              <a:gd name="T57" fmla="*/ 182 h 278"/>
                              <a:gd name="T58" fmla="*/ 287 w 290"/>
                              <a:gd name="T59" fmla="*/ 161 h 278"/>
                              <a:gd name="T60" fmla="*/ 289 w 290"/>
                              <a:gd name="T61" fmla="*/ 139 h 278"/>
                              <a:gd name="T62" fmla="*/ 289 w 290"/>
                              <a:gd name="T63" fmla="*/ 137 h 278"/>
                              <a:gd name="T64" fmla="*/ 287 w 290"/>
                              <a:gd name="T65" fmla="*/ 115 h 278"/>
                              <a:gd name="T66" fmla="*/ 281 w 290"/>
                              <a:gd name="T67" fmla="*/ 94 h 278"/>
                              <a:gd name="T68" fmla="*/ 272 w 290"/>
                              <a:gd name="T69" fmla="*/ 74 h 278"/>
                              <a:gd name="T70" fmla="*/ 260 w 290"/>
                              <a:gd name="T71" fmla="*/ 56 h 278"/>
                              <a:gd name="T72" fmla="*/ 246 w 290"/>
                              <a:gd name="T73" fmla="*/ 40 h 278"/>
                              <a:gd name="T74" fmla="*/ 229 w 290"/>
                              <a:gd name="T75" fmla="*/ 26 h 278"/>
                              <a:gd name="T76" fmla="*/ 210 w 290"/>
                              <a:gd name="T77" fmla="*/ 15 h 278"/>
                              <a:gd name="T78" fmla="*/ 189 w 290"/>
                              <a:gd name="T79" fmla="*/ 6 h 278"/>
                              <a:gd name="T80" fmla="*/ 167 w 290"/>
                              <a:gd name="T81" fmla="*/ 1 h 278"/>
                              <a:gd name="T82" fmla="*/ 143 w 290"/>
                              <a:gd name="T83" fmla="*/ 0 h 2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90" h="278">
                                <a:moveTo>
                                  <a:pt x="143" y="0"/>
                                </a:moveTo>
                                <a:lnTo>
                                  <a:pt x="120" y="1"/>
                                </a:lnTo>
                                <a:lnTo>
                                  <a:pt x="98" y="7"/>
                                </a:lnTo>
                                <a:lnTo>
                                  <a:pt x="77" y="15"/>
                                </a:lnTo>
                                <a:lnTo>
                                  <a:pt x="58" y="27"/>
                                </a:lnTo>
                                <a:lnTo>
                                  <a:pt x="42" y="40"/>
                                </a:lnTo>
                                <a:lnTo>
                                  <a:pt x="27" y="57"/>
                                </a:lnTo>
                                <a:lnTo>
                                  <a:pt x="16" y="75"/>
                                </a:lnTo>
                                <a:lnTo>
                                  <a:pt x="7" y="95"/>
                                </a:lnTo>
                                <a:lnTo>
                                  <a:pt x="1" y="116"/>
                                </a:lnTo>
                                <a:lnTo>
                                  <a:pt x="0" y="139"/>
                                </a:lnTo>
                                <a:lnTo>
                                  <a:pt x="1" y="161"/>
                                </a:lnTo>
                                <a:lnTo>
                                  <a:pt x="7" y="182"/>
                                </a:lnTo>
                                <a:lnTo>
                                  <a:pt x="16" y="202"/>
                                </a:lnTo>
                                <a:lnTo>
                                  <a:pt x="28" y="220"/>
                                </a:lnTo>
                                <a:lnTo>
                                  <a:pt x="42" y="236"/>
                                </a:lnTo>
                                <a:lnTo>
                                  <a:pt x="59" y="250"/>
                                </a:lnTo>
                                <a:lnTo>
                                  <a:pt x="78" y="261"/>
                                </a:lnTo>
                                <a:lnTo>
                                  <a:pt x="99" y="270"/>
                                </a:lnTo>
                                <a:lnTo>
                                  <a:pt x="121" y="275"/>
                                </a:lnTo>
                                <a:lnTo>
                                  <a:pt x="144" y="277"/>
                                </a:lnTo>
                                <a:lnTo>
                                  <a:pt x="168" y="275"/>
                                </a:lnTo>
                                <a:lnTo>
                                  <a:pt x="190" y="270"/>
                                </a:lnTo>
                                <a:lnTo>
                                  <a:pt x="211" y="261"/>
                                </a:lnTo>
                                <a:lnTo>
                                  <a:pt x="230" y="250"/>
                                </a:lnTo>
                                <a:lnTo>
                                  <a:pt x="246" y="236"/>
                                </a:lnTo>
                                <a:lnTo>
                                  <a:pt x="261" y="220"/>
                                </a:lnTo>
                                <a:lnTo>
                                  <a:pt x="273" y="202"/>
                                </a:lnTo>
                                <a:lnTo>
                                  <a:pt x="281" y="182"/>
                                </a:lnTo>
                                <a:lnTo>
                                  <a:pt x="287" y="161"/>
                                </a:lnTo>
                                <a:lnTo>
                                  <a:pt x="289" y="139"/>
                                </a:lnTo>
                                <a:lnTo>
                                  <a:pt x="289" y="137"/>
                                </a:lnTo>
                                <a:lnTo>
                                  <a:pt x="287" y="115"/>
                                </a:lnTo>
                                <a:lnTo>
                                  <a:pt x="281" y="94"/>
                                </a:lnTo>
                                <a:lnTo>
                                  <a:pt x="272" y="74"/>
                                </a:lnTo>
                                <a:lnTo>
                                  <a:pt x="260" y="56"/>
                                </a:lnTo>
                                <a:lnTo>
                                  <a:pt x="246" y="40"/>
                                </a:lnTo>
                                <a:lnTo>
                                  <a:pt x="229" y="26"/>
                                </a:lnTo>
                                <a:lnTo>
                                  <a:pt x="210" y="15"/>
                                </a:lnTo>
                                <a:lnTo>
                                  <a:pt x="189" y="6"/>
                                </a:lnTo>
                                <a:lnTo>
                                  <a:pt x="167" y="1"/>
                                </a:lnTo>
                                <a:lnTo>
                                  <a:pt x="14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Freeform 118"/>
                        <wps:cNvSpPr>
                          <a:spLocks/>
                        </wps:cNvSpPr>
                        <wps:spPr bwMode="auto">
                          <a:xfrm>
                            <a:off x="909" y="3092"/>
                            <a:ext cx="290" cy="278"/>
                          </a:xfrm>
                          <a:custGeom>
                            <a:avLst/>
                            <a:gdLst>
                              <a:gd name="T0" fmla="*/ 289 w 290"/>
                              <a:gd name="T1" fmla="*/ 138 h 278"/>
                              <a:gd name="T2" fmla="*/ 287 w 290"/>
                              <a:gd name="T3" fmla="*/ 161 h 278"/>
                              <a:gd name="T4" fmla="*/ 281 w 290"/>
                              <a:gd name="T5" fmla="*/ 182 h 278"/>
                              <a:gd name="T6" fmla="*/ 273 w 290"/>
                              <a:gd name="T7" fmla="*/ 202 h 278"/>
                              <a:gd name="T8" fmla="*/ 261 w 290"/>
                              <a:gd name="T9" fmla="*/ 220 h 278"/>
                              <a:gd name="T10" fmla="*/ 246 w 290"/>
                              <a:gd name="T11" fmla="*/ 236 h 278"/>
                              <a:gd name="T12" fmla="*/ 230 w 290"/>
                              <a:gd name="T13" fmla="*/ 250 h 278"/>
                              <a:gd name="T14" fmla="*/ 211 w 290"/>
                              <a:gd name="T15" fmla="*/ 261 h 278"/>
                              <a:gd name="T16" fmla="*/ 190 w 290"/>
                              <a:gd name="T17" fmla="*/ 270 h 278"/>
                              <a:gd name="T18" fmla="*/ 168 w 290"/>
                              <a:gd name="T19" fmla="*/ 275 h 278"/>
                              <a:gd name="T20" fmla="*/ 144 w 290"/>
                              <a:gd name="T21" fmla="*/ 277 h 278"/>
                              <a:gd name="T22" fmla="*/ 121 w 290"/>
                              <a:gd name="T23" fmla="*/ 275 h 278"/>
                              <a:gd name="T24" fmla="*/ 99 w 290"/>
                              <a:gd name="T25" fmla="*/ 270 h 278"/>
                              <a:gd name="T26" fmla="*/ 78 w 290"/>
                              <a:gd name="T27" fmla="*/ 261 h 278"/>
                              <a:gd name="T28" fmla="*/ 59 w 290"/>
                              <a:gd name="T29" fmla="*/ 250 h 278"/>
                              <a:gd name="T30" fmla="*/ 42 w 290"/>
                              <a:gd name="T31" fmla="*/ 236 h 278"/>
                              <a:gd name="T32" fmla="*/ 28 w 290"/>
                              <a:gd name="T33" fmla="*/ 220 h 278"/>
                              <a:gd name="T34" fmla="*/ 16 w 290"/>
                              <a:gd name="T35" fmla="*/ 202 h 278"/>
                              <a:gd name="T36" fmla="*/ 7 w 290"/>
                              <a:gd name="T37" fmla="*/ 182 h 278"/>
                              <a:gd name="T38" fmla="*/ 1 w 290"/>
                              <a:gd name="T39" fmla="*/ 161 h 278"/>
                              <a:gd name="T40" fmla="*/ 0 w 290"/>
                              <a:gd name="T41" fmla="*/ 139 h 278"/>
                              <a:gd name="T42" fmla="*/ 1 w 290"/>
                              <a:gd name="T43" fmla="*/ 116 h 278"/>
                              <a:gd name="T44" fmla="*/ 7 w 290"/>
                              <a:gd name="T45" fmla="*/ 95 h 278"/>
                              <a:gd name="T46" fmla="*/ 16 w 290"/>
                              <a:gd name="T47" fmla="*/ 75 h 278"/>
                              <a:gd name="T48" fmla="*/ 27 w 290"/>
                              <a:gd name="T49" fmla="*/ 57 h 278"/>
                              <a:gd name="T50" fmla="*/ 42 w 290"/>
                              <a:gd name="T51" fmla="*/ 40 h 278"/>
                              <a:gd name="T52" fmla="*/ 58 w 290"/>
                              <a:gd name="T53" fmla="*/ 27 h 278"/>
                              <a:gd name="T54" fmla="*/ 77 w 290"/>
                              <a:gd name="T55" fmla="*/ 15 h 278"/>
                              <a:gd name="T56" fmla="*/ 98 w 290"/>
                              <a:gd name="T57" fmla="*/ 7 h 278"/>
                              <a:gd name="T58" fmla="*/ 120 w 290"/>
                              <a:gd name="T59" fmla="*/ 1 h 278"/>
                              <a:gd name="T60" fmla="*/ 143 w 290"/>
                              <a:gd name="T61" fmla="*/ 0 h 278"/>
                              <a:gd name="T62" fmla="*/ 167 w 290"/>
                              <a:gd name="T63" fmla="*/ 1 h 278"/>
                              <a:gd name="T64" fmla="*/ 189 w 290"/>
                              <a:gd name="T65" fmla="*/ 6 h 278"/>
                              <a:gd name="T66" fmla="*/ 210 w 290"/>
                              <a:gd name="T67" fmla="*/ 15 h 278"/>
                              <a:gd name="T68" fmla="*/ 229 w 290"/>
                              <a:gd name="T69" fmla="*/ 26 h 278"/>
                              <a:gd name="T70" fmla="*/ 246 w 290"/>
                              <a:gd name="T71" fmla="*/ 40 h 278"/>
                              <a:gd name="T72" fmla="*/ 260 w 290"/>
                              <a:gd name="T73" fmla="*/ 56 h 278"/>
                              <a:gd name="T74" fmla="*/ 272 w 290"/>
                              <a:gd name="T75" fmla="*/ 74 h 278"/>
                              <a:gd name="T76" fmla="*/ 281 w 290"/>
                              <a:gd name="T77" fmla="*/ 94 h 278"/>
                              <a:gd name="T78" fmla="*/ 287 w 290"/>
                              <a:gd name="T79" fmla="*/ 115 h 278"/>
                              <a:gd name="T80" fmla="*/ 289 w 290"/>
                              <a:gd name="T81" fmla="*/ 137 h 278"/>
                              <a:gd name="T82" fmla="*/ 289 w 290"/>
                              <a:gd name="T83" fmla="*/ 138 h 2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90" h="278">
                                <a:moveTo>
                                  <a:pt x="289" y="138"/>
                                </a:moveTo>
                                <a:lnTo>
                                  <a:pt x="287" y="161"/>
                                </a:lnTo>
                                <a:lnTo>
                                  <a:pt x="281" y="182"/>
                                </a:lnTo>
                                <a:lnTo>
                                  <a:pt x="273" y="202"/>
                                </a:lnTo>
                                <a:lnTo>
                                  <a:pt x="261" y="220"/>
                                </a:lnTo>
                                <a:lnTo>
                                  <a:pt x="246" y="236"/>
                                </a:lnTo>
                                <a:lnTo>
                                  <a:pt x="230" y="250"/>
                                </a:lnTo>
                                <a:lnTo>
                                  <a:pt x="211" y="261"/>
                                </a:lnTo>
                                <a:lnTo>
                                  <a:pt x="190" y="270"/>
                                </a:lnTo>
                                <a:lnTo>
                                  <a:pt x="168" y="275"/>
                                </a:lnTo>
                                <a:lnTo>
                                  <a:pt x="144" y="277"/>
                                </a:lnTo>
                                <a:lnTo>
                                  <a:pt x="121" y="275"/>
                                </a:lnTo>
                                <a:lnTo>
                                  <a:pt x="99" y="270"/>
                                </a:lnTo>
                                <a:lnTo>
                                  <a:pt x="78" y="261"/>
                                </a:lnTo>
                                <a:lnTo>
                                  <a:pt x="59" y="250"/>
                                </a:lnTo>
                                <a:lnTo>
                                  <a:pt x="42" y="236"/>
                                </a:lnTo>
                                <a:lnTo>
                                  <a:pt x="28" y="220"/>
                                </a:lnTo>
                                <a:lnTo>
                                  <a:pt x="16" y="202"/>
                                </a:lnTo>
                                <a:lnTo>
                                  <a:pt x="7" y="182"/>
                                </a:lnTo>
                                <a:lnTo>
                                  <a:pt x="1" y="161"/>
                                </a:lnTo>
                                <a:lnTo>
                                  <a:pt x="0" y="139"/>
                                </a:lnTo>
                                <a:lnTo>
                                  <a:pt x="1" y="116"/>
                                </a:lnTo>
                                <a:lnTo>
                                  <a:pt x="7" y="95"/>
                                </a:lnTo>
                                <a:lnTo>
                                  <a:pt x="16" y="75"/>
                                </a:lnTo>
                                <a:lnTo>
                                  <a:pt x="27" y="57"/>
                                </a:lnTo>
                                <a:lnTo>
                                  <a:pt x="42" y="40"/>
                                </a:lnTo>
                                <a:lnTo>
                                  <a:pt x="58" y="27"/>
                                </a:lnTo>
                                <a:lnTo>
                                  <a:pt x="77" y="15"/>
                                </a:lnTo>
                                <a:lnTo>
                                  <a:pt x="98" y="7"/>
                                </a:lnTo>
                                <a:lnTo>
                                  <a:pt x="120" y="1"/>
                                </a:lnTo>
                                <a:lnTo>
                                  <a:pt x="143" y="0"/>
                                </a:lnTo>
                                <a:lnTo>
                                  <a:pt x="167" y="1"/>
                                </a:lnTo>
                                <a:lnTo>
                                  <a:pt x="189" y="6"/>
                                </a:lnTo>
                                <a:lnTo>
                                  <a:pt x="210" y="15"/>
                                </a:lnTo>
                                <a:lnTo>
                                  <a:pt x="229" y="26"/>
                                </a:lnTo>
                                <a:lnTo>
                                  <a:pt x="246" y="40"/>
                                </a:lnTo>
                                <a:lnTo>
                                  <a:pt x="260" y="56"/>
                                </a:lnTo>
                                <a:lnTo>
                                  <a:pt x="272" y="74"/>
                                </a:lnTo>
                                <a:lnTo>
                                  <a:pt x="281" y="94"/>
                                </a:lnTo>
                                <a:lnTo>
                                  <a:pt x="287" y="115"/>
                                </a:lnTo>
                                <a:lnTo>
                                  <a:pt x="289" y="137"/>
                                </a:lnTo>
                                <a:lnTo>
                                  <a:pt x="289" y="138"/>
                                </a:lnTo>
                                <a:close/>
                              </a:path>
                            </a:pathLst>
                          </a:custGeom>
                          <a:noFill/>
                          <a:ln w="765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32" name="Group 119"/>
                        <wpg:cNvGrpSpPr>
                          <a:grpSpLocks/>
                        </wpg:cNvGrpSpPr>
                        <wpg:grpSpPr bwMode="auto">
                          <a:xfrm>
                            <a:off x="977" y="3262"/>
                            <a:ext cx="154" cy="67"/>
                            <a:chOff x="977" y="3262"/>
                            <a:chExt cx="154" cy="67"/>
                          </a:xfrm>
                        </wpg:grpSpPr>
                        <wps:wsp>
                          <wps:cNvPr id="133" name="Freeform 120"/>
                          <wps:cNvSpPr>
                            <a:spLocks/>
                          </wps:cNvSpPr>
                          <wps:spPr bwMode="auto">
                            <a:xfrm>
                              <a:off x="977" y="3262"/>
                              <a:ext cx="154" cy="67"/>
                            </a:xfrm>
                            <a:custGeom>
                              <a:avLst/>
                              <a:gdLst>
                                <a:gd name="T0" fmla="*/ 7 w 154"/>
                                <a:gd name="T1" fmla="*/ 7 h 67"/>
                                <a:gd name="T2" fmla="*/ 0 w 154"/>
                                <a:gd name="T3" fmla="*/ 11 h 67"/>
                                <a:gd name="T4" fmla="*/ 3 w 154"/>
                                <a:gd name="T5" fmla="*/ 15 h 67"/>
                                <a:gd name="T6" fmla="*/ 15 w 154"/>
                                <a:gd name="T7" fmla="*/ 32 h 67"/>
                                <a:gd name="T8" fmla="*/ 30 w 154"/>
                                <a:gd name="T9" fmla="*/ 47 h 67"/>
                                <a:gd name="T10" fmla="*/ 46 w 154"/>
                                <a:gd name="T11" fmla="*/ 59 h 67"/>
                                <a:gd name="T12" fmla="*/ 66 w 154"/>
                                <a:gd name="T13" fmla="*/ 66 h 67"/>
                                <a:gd name="T14" fmla="*/ 89 w 154"/>
                                <a:gd name="T15" fmla="*/ 63 h 67"/>
                                <a:gd name="T16" fmla="*/ 109 w 154"/>
                                <a:gd name="T17" fmla="*/ 55 h 67"/>
                                <a:gd name="T18" fmla="*/ 109 w 154"/>
                                <a:gd name="T19" fmla="*/ 55 h 67"/>
                                <a:gd name="T20" fmla="*/ 80 w 154"/>
                                <a:gd name="T21" fmla="*/ 55 h 67"/>
                                <a:gd name="T22" fmla="*/ 61 w 154"/>
                                <a:gd name="T23" fmla="*/ 53 h 67"/>
                                <a:gd name="T24" fmla="*/ 44 w 154"/>
                                <a:gd name="T25" fmla="*/ 46 h 67"/>
                                <a:gd name="T26" fmla="*/ 30 w 154"/>
                                <a:gd name="T27" fmla="*/ 36 h 67"/>
                                <a:gd name="T28" fmla="*/ 19 w 154"/>
                                <a:gd name="T29" fmla="*/ 23 h 67"/>
                                <a:gd name="T30" fmla="*/ 7 w 154"/>
                                <a:gd name="T31" fmla="*/ 7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54" h="67">
                                  <a:moveTo>
                                    <a:pt x="7" y="7"/>
                                  </a:moveTo>
                                  <a:lnTo>
                                    <a:pt x="0" y="11"/>
                                  </a:lnTo>
                                  <a:lnTo>
                                    <a:pt x="3" y="15"/>
                                  </a:lnTo>
                                  <a:lnTo>
                                    <a:pt x="15" y="32"/>
                                  </a:lnTo>
                                  <a:lnTo>
                                    <a:pt x="30" y="47"/>
                                  </a:lnTo>
                                  <a:lnTo>
                                    <a:pt x="46" y="59"/>
                                  </a:lnTo>
                                  <a:lnTo>
                                    <a:pt x="66" y="66"/>
                                  </a:lnTo>
                                  <a:lnTo>
                                    <a:pt x="89" y="63"/>
                                  </a:lnTo>
                                  <a:lnTo>
                                    <a:pt x="109" y="55"/>
                                  </a:lnTo>
                                  <a:lnTo>
                                    <a:pt x="109" y="55"/>
                                  </a:lnTo>
                                  <a:lnTo>
                                    <a:pt x="80" y="55"/>
                                  </a:lnTo>
                                  <a:lnTo>
                                    <a:pt x="61" y="53"/>
                                  </a:lnTo>
                                  <a:lnTo>
                                    <a:pt x="44" y="46"/>
                                  </a:lnTo>
                                  <a:lnTo>
                                    <a:pt x="30" y="36"/>
                                  </a:lnTo>
                                  <a:lnTo>
                                    <a:pt x="19" y="23"/>
                                  </a:lnTo>
                                  <a:lnTo>
                                    <a:pt x="7" y="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Freeform 121"/>
                          <wps:cNvSpPr>
                            <a:spLocks/>
                          </wps:cNvSpPr>
                          <wps:spPr bwMode="auto">
                            <a:xfrm>
                              <a:off x="977" y="3262"/>
                              <a:ext cx="154" cy="67"/>
                            </a:xfrm>
                            <a:custGeom>
                              <a:avLst/>
                              <a:gdLst>
                                <a:gd name="T0" fmla="*/ 146 w 154"/>
                                <a:gd name="T1" fmla="*/ 0 h 67"/>
                                <a:gd name="T2" fmla="*/ 143 w 154"/>
                                <a:gd name="T3" fmla="*/ 4 h 67"/>
                                <a:gd name="T4" fmla="*/ 132 w 154"/>
                                <a:gd name="T5" fmla="*/ 21 h 67"/>
                                <a:gd name="T6" fmla="*/ 119 w 154"/>
                                <a:gd name="T7" fmla="*/ 37 h 67"/>
                                <a:gd name="T8" fmla="*/ 103 w 154"/>
                                <a:gd name="T9" fmla="*/ 50 h 67"/>
                                <a:gd name="T10" fmla="*/ 80 w 154"/>
                                <a:gd name="T11" fmla="*/ 55 h 67"/>
                                <a:gd name="T12" fmla="*/ 109 w 154"/>
                                <a:gd name="T13" fmla="*/ 55 h 67"/>
                                <a:gd name="T14" fmla="*/ 125 w 154"/>
                                <a:gd name="T15" fmla="*/ 42 h 67"/>
                                <a:gd name="T16" fmla="*/ 138 w 154"/>
                                <a:gd name="T17" fmla="*/ 27 h 67"/>
                                <a:gd name="T18" fmla="*/ 148 w 154"/>
                                <a:gd name="T19" fmla="*/ 12 h 67"/>
                                <a:gd name="T20" fmla="*/ 153 w 154"/>
                                <a:gd name="T21" fmla="*/ 4 h 67"/>
                                <a:gd name="T22" fmla="*/ 146 w 154"/>
                                <a:gd name="T23" fmla="*/ 0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54" h="67">
                                  <a:moveTo>
                                    <a:pt x="146" y="0"/>
                                  </a:moveTo>
                                  <a:lnTo>
                                    <a:pt x="143" y="4"/>
                                  </a:lnTo>
                                  <a:lnTo>
                                    <a:pt x="132" y="21"/>
                                  </a:lnTo>
                                  <a:lnTo>
                                    <a:pt x="119" y="37"/>
                                  </a:lnTo>
                                  <a:lnTo>
                                    <a:pt x="103" y="50"/>
                                  </a:lnTo>
                                  <a:lnTo>
                                    <a:pt x="80" y="55"/>
                                  </a:lnTo>
                                  <a:lnTo>
                                    <a:pt x="109" y="55"/>
                                  </a:lnTo>
                                  <a:lnTo>
                                    <a:pt x="125" y="42"/>
                                  </a:lnTo>
                                  <a:lnTo>
                                    <a:pt x="138" y="27"/>
                                  </a:lnTo>
                                  <a:lnTo>
                                    <a:pt x="148" y="12"/>
                                  </a:lnTo>
                                  <a:lnTo>
                                    <a:pt x="153" y="4"/>
                                  </a:lnTo>
                                  <a:lnTo>
                                    <a:pt x="14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35" name="Freeform 122"/>
                        <wps:cNvSpPr>
                          <a:spLocks/>
                        </wps:cNvSpPr>
                        <wps:spPr bwMode="auto">
                          <a:xfrm>
                            <a:off x="998" y="3169"/>
                            <a:ext cx="24" cy="20"/>
                          </a:xfrm>
                          <a:custGeom>
                            <a:avLst/>
                            <a:gdLst>
                              <a:gd name="T0" fmla="*/ 0 w 24"/>
                              <a:gd name="T1" fmla="*/ 9 h 20"/>
                              <a:gd name="T2" fmla="*/ 23 w 24"/>
                              <a:gd name="T3" fmla="*/ 9 h 20"/>
                            </a:gdLst>
                            <a:ahLst/>
                            <a:cxnLst>
                              <a:cxn ang="0">
                                <a:pos x="T0" y="T1"/>
                              </a:cxn>
                              <a:cxn ang="0">
                                <a:pos x="T2" y="T3"/>
                              </a:cxn>
                            </a:cxnLst>
                            <a:rect l="0" t="0" r="r" b="b"/>
                            <a:pathLst>
                              <a:path w="24" h="20">
                                <a:moveTo>
                                  <a:pt x="0" y="9"/>
                                </a:moveTo>
                                <a:lnTo>
                                  <a:pt x="23" y="9"/>
                                </a:lnTo>
                              </a:path>
                            </a:pathLst>
                          </a:custGeom>
                          <a:noFill/>
                          <a:ln w="1273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 name="Freeform 123"/>
                        <wps:cNvSpPr>
                          <a:spLocks/>
                        </wps:cNvSpPr>
                        <wps:spPr bwMode="auto">
                          <a:xfrm>
                            <a:off x="1086" y="3165"/>
                            <a:ext cx="24" cy="20"/>
                          </a:xfrm>
                          <a:custGeom>
                            <a:avLst/>
                            <a:gdLst>
                              <a:gd name="T0" fmla="*/ 0 w 24"/>
                              <a:gd name="T1" fmla="*/ 9 h 20"/>
                              <a:gd name="T2" fmla="*/ 23 w 24"/>
                              <a:gd name="T3" fmla="*/ 9 h 20"/>
                            </a:gdLst>
                            <a:ahLst/>
                            <a:cxnLst>
                              <a:cxn ang="0">
                                <a:pos x="T0" y="T1"/>
                              </a:cxn>
                              <a:cxn ang="0">
                                <a:pos x="T2" y="T3"/>
                              </a:cxn>
                            </a:cxnLst>
                            <a:rect l="0" t="0" r="r" b="b"/>
                            <a:pathLst>
                              <a:path w="24" h="20">
                                <a:moveTo>
                                  <a:pt x="0" y="9"/>
                                </a:moveTo>
                                <a:lnTo>
                                  <a:pt x="23" y="9"/>
                                </a:lnTo>
                              </a:path>
                            </a:pathLst>
                          </a:custGeom>
                          <a:noFill/>
                          <a:ln w="1273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 name="Freeform 124"/>
                        <wps:cNvSpPr>
                          <a:spLocks/>
                        </wps:cNvSpPr>
                        <wps:spPr bwMode="auto">
                          <a:xfrm>
                            <a:off x="585" y="3324"/>
                            <a:ext cx="143" cy="144"/>
                          </a:xfrm>
                          <a:custGeom>
                            <a:avLst/>
                            <a:gdLst>
                              <a:gd name="T0" fmla="*/ 36 w 143"/>
                              <a:gd name="T1" fmla="*/ 0 h 144"/>
                              <a:gd name="T2" fmla="*/ 0 w 143"/>
                              <a:gd name="T3" fmla="*/ 36 h 144"/>
                              <a:gd name="T4" fmla="*/ 105 w 143"/>
                              <a:gd name="T5" fmla="*/ 143 h 144"/>
                              <a:gd name="T6" fmla="*/ 142 w 143"/>
                              <a:gd name="T7" fmla="*/ 107 h 144"/>
                              <a:gd name="T8" fmla="*/ 36 w 143"/>
                              <a:gd name="T9" fmla="*/ 0 h 144"/>
                            </a:gdLst>
                            <a:ahLst/>
                            <a:cxnLst>
                              <a:cxn ang="0">
                                <a:pos x="T0" y="T1"/>
                              </a:cxn>
                              <a:cxn ang="0">
                                <a:pos x="T2" y="T3"/>
                              </a:cxn>
                              <a:cxn ang="0">
                                <a:pos x="T4" y="T5"/>
                              </a:cxn>
                              <a:cxn ang="0">
                                <a:pos x="T6" y="T7"/>
                              </a:cxn>
                              <a:cxn ang="0">
                                <a:pos x="T8" y="T9"/>
                              </a:cxn>
                            </a:cxnLst>
                            <a:rect l="0" t="0" r="r" b="b"/>
                            <a:pathLst>
                              <a:path w="143" h="144">
                                <a:moveTo>
                                  <a:pt x="36" y="0"/>
                                </a:moveTo>
                                <a:lnTo>
                                  <a:pt x="0" y="36"/>
                                </a:lnTo>
                                <a:lnTo>
                                  <a:pt x="105" y="143"/>
                                </a:lnTo>
                                <a:lnTo>
                                  <a:pt x="142" y="107"/>
                                </a:lnTo>
                                <a:lnTo>
                                  <a:pt x="36" y="0"/>
                                </a:lnTo>
                                <a:close/>
                              </a:path>
                            </a:pathLst>
                          </a:custGeom>
                          <a:solidFill>
                            <a:srgbClr val="A2C73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Freeform 125"/>
                        <wps:cNvSpPr>
                          <a:spLocks/>
                        </wps:cNvSpPr>
                        <wps:spPr bwMode="auto">
                          <a:xfrm>
                            <a:off x="367" y="3326"/>
                            <a:ext cx="147" cy="140"/>
                          </a:xfrm>
                          <a:custGeom>
                            <a:avLst/>
                            <a:gdLst>
                              <a:gd name="T0" fmla="*/ 111 w 147"/>
                              <a:gd name="T1" fmla="*/ 0 h 140"/>
                              <a:gd name="T2" fmla="*/ 0 w 147"/>
                              <a:gd name="T3" fmla="*/ 100 h 140"/>
                              <a:gd name="T4" fmla="*/ 34 w 147"/>
                              <a:gd name="T5" fmla="*/ 139 h 140"/>
                              <a:gd name="T6" fmla="*/ 146 w 147"/>
                              <a:gd name="T7" fmla="*/ 38 h 140"/>
                              <a:gd name="T8" fmla="*/ 111 w 147"/>
                              <a:gd name="T9" fmla="*/ 0 h 140"/>
                            </a:gdLst>
                            <a:ahLst/>
                            <a:cxnLst>
                              <a:cxn ang="0">
                                <a:pos x="T0" y="T1"/>
                              </a:cxn>
                              <a:cxn ang="0">
                                <a:pos x="T2" y="T3"/>
                              </a:cxn>
                              <a:cxn ang="0">
                                <a:pos x="T4" y="T5"/>
                              </a:cxn>
                              <a:cxn ang="0">
                                <a:pos x="T6" y="T7"/>
                              </a:cxn>
                              <a:cxn ang="0">
                                <a:pos x="T8" y="T9"/>
                              </a:cxn>
                            </a:cxnLst>
                            <a:rect l="0" t="0" r="r" b="b"/>
                            <a:pathLst>
                              <a:path w="147" h="140">
                                <a:moveTo>
                                  <a:pt x="111" y="0"/>
                                </a:moveTo>
                                <a:lnTo>
                                  <a:pt x="0" y="100"/>
                                </a:lnTo>
                                <a:lnTo>
                                  <a:pt x="34" y="139"/>
                                </a:lnTo>
                                <a:lnTo>
                                  <a:pt x="146" y="38"/>
                                </a:lnTo>
                                <a:lnTo>
                                  <a:pt x="111" y="0"/>
                                </a:lnTo>
                                <a:close/>
                              </a:path>
                            </a:pathLst>
                          </a:custGeom>
                          <a:solidFill>
                            <a:srgbClr val="A2C73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Freeform 126"/>
                        <wps:cNvSpPr>
                          <a:spLocks/>
                        </wps:cNvSpPr>
                        <wps:spPr bwMode="auto">
                          <a:xfrm>
                            <a:off x="465" y="3315"/>
                            <a:ext cx="154" cy="217"/>
                          </a:xfrm>
                          <a:custGeom>
                            <a:avLst/>
                            <a:gdLst>
                              <a:gd name="T0" fmla="*/ 153 w 154"/>
                              <a:gd name="T1" fmla="*/ 216 h 217"/>
                              <a:gd name="T2" fmla="*/ 0 w 154"/>
                              <a:gd name="T3" fmla="*/ 216 h 217"/>
                              <a:gd name="T4" fmla="*/ 0 w 154"/>
                              <a:gd name="T5" fmla="*/ 0 h 217"/>
                              <a:gd name="T6" fmla="*/ 153 w 154"/>
                              <a:gd name="T7" fmla="*/ 0 h 217"/>
                              <a:gd name="T8" fmla="*/ 153 w 154"/>
                              <a:gd name="T9" fmla="*/ 216 h 217"/>
                            </a:gdLst>
                            <a:ahLst/>
                            <a:cxnLst>
                              <a:cxn ang="0">
                                <a:pos x="T0" y="T1"/>
                              </a:cxn>
                              <a:cxn ang="0">
                                <a:pos x="T2" y="T3"/>
                              </a:cxn>
                              <a:cxn ang="0">
                                <a:pos x="T4" y="T5"/>
                              </a:cxn>
                              <a:cxn ang="0">
                                <a:pos x="T6" y="T7"/>
                              </a:cxn>
                              <a:cxn ang="0">
                                <a:pos x="T8" y="T9"/>
                              </a:cxn>
                            </a:cxnLst>
                            <a:rect l="0" t="0" r="r" b="b"/>
                            <a:pathLst>
                              <a:path w="154" h="217">
                                <a:moveTo>
                                  <a:pt x="153" y="216"/>
                                </a:moveTo>
                                <a:lnTo>
                                  <a:pt x="0" y="216"/>
                                </a:lnTo>
                                <a:lnTo>
                                  <a:pt x="0" y="0"/>
                                </a:lnTo>
                                <a:lnTo>
                                  <a:pt x="153" y="0"/>
                                </a:lnTo>
                                <a:lnTo>
                                  <a:pt x="153" y="216"/>
                                </a:lnTo>
                                <a:close/>
                              </a:path>
                            </a:pathLst>
                          </a:custGeom>
                          <a:solidFill>
                            <a:srgbClr val="A2C73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Freeform 127"/>
                        <wps:cNvSpPr>
                          <a:spLocks/>
                        </wps:cNvSpPr>
                        <wps:spPr bwMode="auto">
                          <a:xfrm>
                            <a:off x="397" y="3092"/>
                            <a:ext cx="290" cy="278"/>
                          </a:xfrm>
                          <a:custGeom>
                            <a:avLst/>
                            <a:gdLst>
                              <a:gd name="T0" fmla="*/ 143 w 290"/>
                              <a:gd name="T1" fmla="*/ 0 h 278"/>
                              <a:gd name="T2" fmla="*/ 120 w 290"/>
                              <a:gd name="T3" fmla="*/ 1 h 278"/>
                              <a:gd name="T4" fmla="*/ 98 w 290"/>
                              <a:gd name="T5" fmla="*/ 7 h 278"/>
                              <a:gd name="T6" fmla="*/ 77 w 290"/>
                              <a:gd name="T7" fmla="*/ 15 h 278"/>
                              <a:gd name="T8" fmla="*/ 58 w 290"/>
                              <a:gd name="T9" fmla="*/ 27 h 278"/>
                              <a:gd name="T10" fmla="*/ 42 w 290"/>
                              <a:gd name="T11" fmla="*/ 40 h 278"/>
                              <a:gd name="T12" fmla="*/ 27 w 290"/>
                              <a:gd name="T13" fmla="*/ 57 h 278"/>
                              <a:gd name="T14" fmla="*/ 16 w 290"/>
                              <a:gd name="T15" fmla="*/ 75 h 278"/>
                              <a:gd name="T16" fmla="*/ 7 w 290"/>
                              <a:gd name="T17" fmla="*/ 95 h 278"/>
                              <a:gd name="T18" fmla="*/ 1 w 290"/>
                              <a:gd name="T19" fmla="*/ 116 h 278"/>
                              <a:gd name="T20" fmla="*/ 0 w 290"/>
                              <a:gd name="T21" fmla="*/ 139 h 278"/>
                              <a:gd name="T22" fmla="*/ 1 w 290"/>
                              <a:gd name="T23" fmla="*/ 161 h 278"/>
                              <a:gd name="T24" fmla="*/ 7 w 290"/>
                              <a:gd name="T25" fmla="*/ 182 h 278"/>
                              <a:gd name="T26" fmla="*/ 16 w 290"/>
                              <a:gd name="T27" fmla="*/ 202 h 278"/>
                              <a:gd name="T28" fmla="*/ 28 w 290"/>
                              <a:gd name="T29" fmla="*/ 220 h 278"/>
                              <a:gd name="T30" fmla="*/ 42 w 290"/>
                              <a:gd name="T31" fmla="*/ 236 h 278"/>
                              <a:gd name="T32" fmla="*/ 59 w 290"/>
                              <a:gd name="T33" fmla="*/ 250 h 278"/>
                              <a:gd name="T34" fmla="*/ 78 w 290"/>
                              <a:gd name="T35" fmla="*/ 261 h 278"/>
                              <a:gd name="T36" fmla="*/ 99 w 290"/>
                              <a:gd name="T37" fmla="*/ 270 h 278"/>
                              <a:gd name="T38" fmla="*/ 121 w 290"/>
                              <a:gd name="T39" fmla="*/ 275 h 278"/>
                              <a:gd name="T40" fmla="*/ 144 w 290"/>
                              <a:gd name="T41" fmla="*/ 277 h 278"/>
                              <a:gd name="T42" fmla="*/ 168 w 290"/>
                              <a:gd name="T43" fmla="*/ 275 h 278"/>
                              <a:gd name="T44" fmla="*/ 190 w 290"/>
                              <a:gd name="T45" fmla="*/ 270 h 278"/>
                              <a:gd name="T46" fmla="*/ 211 w 290"/>
                              <a:gd name="T47" fmla="*/ 261 h 278"/>
                              <a:gd name="T48" fmla="*/ 230 w 290"/>
                              <a:gd name="T49" fmla="*/ 250 h 278"/>
                              <a:gd name="T50" fmla="*/ 246 w 290"/>
                              <a:gd name="T51" fmla="*/ 236 h 278"/>
                              <a:gd name="T52" fmla="*/ 261 w 290"/>
                              <a:gd name="T53" fmla="*/ 220 h 278"/>
                              <a:gd name="T54" fmla="*/ 273 w 290"/>
                              <a:gd name="T55" fmla="*/ 202 h 278"/>
                              <a:gd name="T56" fmla="*/ 281 w 290"/>
                              <a:gd name="T57" fmla="*/ 182 h 278"/>
                              <a:gd name="T58" fmla="*/ 287 w 290"/>
                              <a:gd name="T59" fmla="*/ 161 h 278"/>
                              <a:gd name="T60" fmla="*/ 289 w 290"/>
                              <a:gd name="T61" fmla="*/ 139 h 278"/>
                              <a:gd name="T62" fmla="*/ 289 w 290"/>
                              <a:gd name="T63" fmla="*/ 137 h 278"/>
                              <a:gd name="T64" fmla="*/ 287 w 290"/>
                              <a:gd name="T65" fmla="*/ 115 h 278"/>
                              <a:gd name="T66" fmla="*/ 281 w 290"/>
                              <a:gd name="T67" fmla="*/ 94 h 278"/>
                              <a:gd name="T68" fmla="*/ 272 w 290"/>
                              <a:gd name="T69" fmla="*/ 74 h 278"/>
                              <a:gd name="T70" fmla="*/ 260 w 290"/>
                              <a:gd name="T71" fmla="*/ 56 h 278"/>
                              <a:gd name="T72" fmla="*/ 246 w 290"/>
                              <a:gd name="T73" fmla="*/ 40 h 278"/>
                              <a:gd name="T74" fmla="*/ 229 w 290"/>
                              <a:gd name="T75" fmla="*/ 26 h 278"/>
                              <a:gd name="T76" fmla="*/ 210 w 290"/>
                              <a:gd name="T77" fmla="*/ 15 h 278"/>
                              <a:gd name="T78" fmla="*/ 189 w 290"/>
                              <a:gd name="T79" fmla="*/ 6 h 278"/>
                              <a:gd name="T80" fmla="*/ 167 w 290"/>
                              <a:gd name="T81" fmla="*/ 1 h 278"/>
                              <a:gd name="T82" fmla="*/ 143 w 290"/>
                              <a:gd name="T83" fmla="*/ 0 h 2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90" h="278">
                                <a:moveTo>
                                  <a:pt x="143" y="0"/>
                                </a:moveTo>
                                <a:lnTo>
                                  <a:pt x="120" y="1"/>
                                </a:lnTo>
                                <a:lnTo>
                                  <a:pt x="98" y="7"/>
                                </a:lnTo>
                                <a:lnTo>
                                  <a:pt x="77" y="15"/>
                                </a:lnTo>
                                <a:lnTo>
                                  <a:pt x="58" y="27"/>
                                </a:lnTo>
                                <a:lnTo>
                                  <a:pt x="42" y="40"/>
                                </a:lnTo>
                                <a:lnTo>
                                  <a:pt x="27" y="57"/>
                                </a:lnTo>
                                <a:lnTo>
                                  <a:pt x="16" y="75"/>
                                </a:lnTo>
                                <a:lnTo>
                                  <a:pt x="7" y="95"/>
                                </a:lnTo>
                                <a:lnTo>
                                  <a:pt x="1" y="116"/>
                                </a:lnTo>
                                <a:lnTo>
                                  <a:pt x="0" y="139"/>
                                </a:lnTo>
                                <a:lnTo>
                                  <a:pt x="1" y="161"/>
                                </a:lnTo>
                                <a:lnTo>
                                  <a:pt x="7" y="182"/>
                                </a:lnTo>
                                <a:lnTo>
                                  <a:pt x="16" y="202"/>
                                </a:lnTo>
                                <a:lnTo>
                                  <a:pt x="28" y="220"/>
                                </a:lnTo>
                                <a:lnTo>
                                  <a:pt x="42" y="236"/>
                                </a:lnTo>
                                <a:lnTo>
                                  <a:pt x="59" y="250"/>
                                </a:lnTo>
                                <a:lnTo>
                                  <a:pt x="78" y="261"/>
                                </a:lnTo>
                                <a:lnTo>
                                  <a:pt x="99" y="270"/>
                                </a:lnTo>
                                <a:lnTo>
                                  <a:pt x="121" y="275"/>
                                </a:lnTo>
                                <a:lnTo>
                                  <a:pt x="144" y="277"/>
                                </a:lnTo>
                                <a:lnTo>
                                  <a:pt x="168" y="275"/>
                                </a:lnTo>
                                <a:lnTo>
                                  <a:pt x="190" y="270"/>
                                </a:lnTo>
                                <a:lnTo>
                                  <a:pt x="211" y="261"/>
                                </a:lnTo>
                                <a:lnTo>
                                  <a:pt x="230" y="250"/>
                                </a:lnTo>
                                <a:lnTo>
                                  <a:pt x="246" y="236"/>
                                </a:lnTo>
                                <a:lnTo>
                                  <a:pt x="261" y="220"/>
                                </a:lnTo>
                                <a:lnTo>
                                  <a:pt x="273" y="202"/>
                                </a:lnTo>
                                <a:lnTo>
                                  <a:pt x="281" y="182"/>
                                </a:lnTo>
                                <a:lnTo>
                                  <a:pt x="287" y="161"/>
                                </a:lnTo>
                                <a:lnTo>
                                  <a:pt x="289" y="139"/>
                                </a:lnTo>
                                <a:lnTo>
                                  <a:pt x="289" y="137"/>
                                </a:lnTo>
                                <a:lnTo>
                                  <a:pt x="287" y="115"/>
                                </a:lnTo>
                                <a:lnTo>
                                  <a:pt x="281" y="94"/>
                                </a:lnTo>
                                <a:lnTo>
                                  <a:pt x="272" y="74"/>
                                </a:lnTo>
                                <a:lnTo>
                                  <a:pt x="260" y="56"/>
                                </a:lnTo>
                                <a:lnTo>
                                  <a:pt x="246" y="40"/>
                                </a:lnTo>
                                <a:lnTo>
                                  <a:pt x="229" y="26"/>
                                </a:lnTo>
                                <a:lnTo>
                                  <a:pt x="210" y="15"/>
                                </a:lnTo>
                                <a:lnTo>
                                  <a:pt x="189" y="6"/>
                                </a:lnTo>
                                <a:lnTo>
                                  <a:pt x="167" y="1"/>
                                </a:lnTo>
                                <a:lnTo>
                                  <a:pt x="14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Freeform 128"/>
                        <wps:cNvSpPr>
                          <a:spLocks/>
                        </wps:cNvSpPr>
                        <wps:spPr bwMode="auto">
                          <a:xfrm>
                            <a:off x="397" y="3092"/>
                            <a:ext cx="290" cy="278"/>
                          </a:xfrm>
                          <a:custGeom>
                            <a:avLst/>
                            <a:gdLst>
                              <a:gd name="T0" fmla="*/ 289 w 290"/>
                              <a:gd name="T1" fmla="*/ 138 h 278"/>
                              <a:gd name="T2" fmla="*/ 287 w 290"/>
                              <a:gd name="T3" fmla="*/ 161 h 278"/>
                              <a:gd name="T4" fmla="*/ 281 w 290"/>
                              <a:gd name="T5" fmla="*/ 182 h 278"/>
                              <a:gd name="T6" fmla="*/ 273 w 290"/>
                              <a:gd name="T7" fmla="*/ 202 h 278"/>
                              <a:gd name="T8" fmla="*/ 261 w 290"/>
                              <a:gd name="T9" fmla="*/ 220 h 278"/>
                              <a:gd name="T10" fmla="*/ 246 w 290"/>
                              <a:gd name="T11" fmla="*/ 236 h 278"/>
                              <a:gd name="T12" fmla="*/ 230 w 290"/>
                              <a:gd name="T13" fmla="*/ 250 h 278"/>
                              <a:gd name="T14" fmla="*/ 211 w 290"/>
                              <a:gd name="T15" fmla="*/ 261 h 278"/>
                              <a:gd name="T16" fmla="*/ 190 w 290"/>
                              <a:gd name="T17" fmla="*/ 270 h 278"/>
                              <a:gd name="T18" fmla="*/ 168 w 290"/>
                              <a:gd name="T19" fmla="*/ 275 h 278"/>
                              <a:gd name="T20" fmla="*/ 144 w 290"/>
                              <a:gd name="T21" fmla="*/ 277 h 278"/>
                              <a:gd name="T22" fmla="*/ 121 w 290"/>
                              <a:gd name="T23" fmla="*/ 275 h 278"/>
                              <a:gd name="T24" fmla="*/ 99 w 290"/>
                              <a:gd name="T25" fmla="*/ 270 h 278"/>
                              <a:gd name="T26" fmla="*/ 78 w 290"/>
                              <a:gd name="T27" fmla="*/ 261 h 278"/>
                              <a:gd name="T28" fmla="*/ 59 w 290"/>
                              <a:gd name="T29" fmla="*/ 250 h 278"/>
                              <a:gd name="T30" fmla="*/ 42 w 290"/>
                              <a:gd name="T31" fmla="*/ 236 h 278"/>
                              <a:gd name="T32" fmla="*/ 28 w 290"/>
                              <a:gd name="T33" fmla="*/ 220 h 278"/>
                              <a:gd name="T34" fmla="*/ 16 w 290"/>
                              <a:gd name="T35" fmla="*/ 202 h 278"/>
                              <a:gd name="T36" fmla="*/ 7 w 290"/>
                              <a:gd name="T37" fmla="*/ 182 h 278"/>
                              <a:gd name="T38" fmla="*/ 1 w 290"/>
                              <a:gd name="T39" fmla="*/ 161 h 278"/>
                              <a:gd name="T40" fmla="*/ 0 w 290"/>
                              <a:gd name="T41" fmla="*/ 139 h 278"/>
                              <a:gd name="T42" fmla="*/ 1 w 290"/>
                              <a:gd name="T43" fmla="*/ 116 h 278"/>
                              <a:gd name="T44" fmla="*/ 7 w 290"/>
                              <a:gd name="T45" fmla="*/ 95 h 278"/>
                              <a:gd name="T46" fmla="*/ 16 w 290"/>
                              <a:gd name="T47" fmla="*/ 75 h 278"/>
                              <a:gd name="T48" fmla="*/ 27 w 290"/>
                              <a:gd name="T49" fmla="*/ 57 h 278"/>
                              <a:gd name="T50" fmla="*/ 42 w 290"/>
                              <a:gd name="T51" fmla="*/ 40 h 278"/>
                              <a:gd name="T52" fmla="*/ 58 w 290"/>
                              <a:gd name="T53" fmla="*/ 27 h 278"/>
                              <a:gd name="T54" fmla="*/ 77 w 290"/>
                              <a:gd name="T55" fmla="*/ 15 h 278"/>
                              <a:gd name="T56" fmla="*/ 98 w 290"/>
                              <a:gd name="T57" fmla="*/ 7 h 278"/>
                              <a:gd name="T58" fmla="*/ 120 w 290"/>
                              <a:gd name="T59" fmla="*/ 1 h 278"/>
                              <a:gd name="T60" fmla="*/ 143 w 290"/>
                              <a:gd name="T61" fmla="*/ 0 h 278"/>
                              <a:gd name="T62" fmla="*/ 167 w 290"/>
                              <a:gd name="T63" fmla="*/ 1 h 278"/>
                              <a:gd name="T64" fmla="*/ 189 w 290"/>
                              <a:gd name="T65" fmla="*/ 6 h 278"/>
                              <a:gd name="T66" fmla="*/ 210 w 290"/>
                              <a:gd name="T67" fmla="*/ 15 h 278"/>
                              <a:gd name="T68" fmla="*/ 229 w 290"/>
                              <a:gd name="T69" fmla="*/ 26 h 278"/>
                              <a:gd name="T70" fmla="*/ 246 w 290"/>
                              <a:gd name="T71" fmla="*/ 40 h 278"/>
                              <a:gd name="T72" fmla="*/ 260 w 290"/>
                              <a:gd name="T73" fmla="*/ 56 h 278"/>
                              <a:gd name="T74" fmla="*/ 272 w 290"/>
                              <a:gd name="T75" fmla="*/ 74 h 278"/>
                              <a:gd name="T76" fmla="*/ 281 w 290"/>
                              <a:gd name="T77" fmla="*/ 94 h 278"/>
                              <a:gd name="T78" fmla="*/ 287 w 290"/>
                              <a:gd name="T79" fmla="*/ 115 h 278"/>
                              <a:gd name="T80" fmla="*/ 289 w 290"/>
                              <a:gd name="T81" fmla="*/ 137 h 278"/>
                              <a:gd name="T82" fmla="*/ 289 w 290"/>
                              <a:gd name="T83" fmla="*/ 138 h 2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90" h="278">
                                <a:moveTo>
                                  <a:pt x="289" y="138"/>
                                </a:moveTo>
                                <a:lnTo>
                                  <a:pt x="287" y="161"/>
                                </a:lnTo>
                                <a:lnTo>
                                  <a:pt x="281" y="182"/>
                                </a:lnTo>
                                <a:lnTo>
                                  <a:pt x="273" y="202"/>
                                </a:lnTo>
                                <a:lnTo>
                                  <a:pt x="261" y="220"/>
                                </a:lnTo>
                                <a:lnTo>
                                  <a:pt x="246" y="236"/>
                                </a:lnTo>
                                <a:lnTo>
                                  <a:pt x="230" y="250"/>
                                </a:lnTo>
                                <a:lnTo>
                                  <a:pt x="211" y="261"/>
                                </a:lnTo>
                                <a:lnTo>
                                  <a:pt x="190" y="270"/>
                                </a:lnTo>
                                <a:lnTo>
                                  <a:pt x="168" y="275"/>
                                </a:lnTo>
                                <a:lnTo>
                                  <a:pt x="144" y="277"/>
                                </a:lnTo>
                                <a:lnTo>
                                  <a:pt x="121" y="275"/>
                                </a:lnTo>
                                <a:lnTo>
                                  <a:pt x="99" y="270"/>
                                </a:lnTo>
                                <a:lnTo>
                                  <a:pt x="78" y="261"/>
                                </a:lnTo>
                                <a:lnTo>
                                  <a:pt x="59" y="250"/>
                                </a:lnTo>
                                <a:lnTo>
                                  <a:pt x="42" y="236"/>
                                </a:lnTo>
                                <a:lnTo>
                                  <a:pt x="28" y="220"/>
                                </a:lnTo>
                                <a:lnTo>
                                  <a:pt x="16" y="202"/>
                                </a:lnTo>
                                <a:lnTo>
                                  <a:pt x="7" y="182"/>
                                </a:lnTo>
                                <a:lnTo>
                                  <a:pt x="1" y="161"/>
                                </a:lnTo>
                                <a:lnTo>
                                  <a:pt x="0" y="139"/>
                                </a:lnTo>
                                <a:lnTo>
                                  <a:pt x="1" y="116"/>
                                </a:lnTo>
                                <a:lnTo>
                                  <a:pt x="7" y="95"/>
                                </a:lnTo>
                                <a:lnTo>
                                  <a:pt x="16" y="75"/>
                                </a:lnTo>
                                <a:lnTo>
                                  <a:pt x="27" y="57"/>
                                </a:lnTo>
                                <a:lnTo>
                                  <a:pt x="42" y="40"/>
                                </a:lnTo>
                                <a:lnTo>
                                  <a:pt x="58" y="27"/>
                                </a:lnTo>
                                <a:lnTo>
                                  <a:pt x="77" y="15"/>
                                </a:lnTo>
                                <a:lnTo>
                                  <a:pt x="98" y="7"/>
                                </a:lnTo>
                                <a:lnTo>
                                  <a:pt x="120" y="1"/>
                                </a:lnTo>
                                <a:lnTo>
                                  <a:pt x="143" y="0"/>
                                </a:lnTo>
                                <a:lnTo>
                                  <a:pt x="167" y="1"/>
                                </a:lnTo>
                                <a:lnTo>
                                  <a:pt x="189" y="6"/>
                                </a:lnTo>
                                <a:lnTo>
                                  <a:pt x="210" y="15"/>
                                </a:lnTo>
                                <a:lnTo>
                                  <a:pt x="229" y="26"/>
                                </a:lnTo>
                                <a:lnTo>
                                  <a:pt x="246" y="40"/>
                                </a:lnTo>
                                <a:lnTo>
                                  <a:pt x="260" y="56"/>
                                </a:lnTo>
                                <a:lnTo>
                                  <a:pt x="272" y="74"/>
                                </a:lnTo>
                                <a:lnTo>
                                  <a:pt x="281" y="94"/>
                                </a:lnTo>
                                <a:lnTo>
                                  <a:pt x="287" y="115"/>
                                </a:lnTo>
                                <a:lnTo>
                                  <a:pt x="289" y="137"/>
                                </a:lnTo>
                                <a:lnTo>
                                  <a:pt x="289" y="138"/>
                                </a:lnTo>
                                <a:close/>
                              </a:path>
                            </a:pathLst>
                          </a:custGeom>
                          <a:noFill/>
                          <a:ln w="765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46" name="Group 129"/>
                        <wpg:cNvGrpSpPr>
                          <a:grpSpLocks/>
                        </wpg:cNvGrpSpPr>
                        <wpg:grpSpPr bwMode="auto">
                          <a:xfrm>
                            <a:off x="464" y="3262"/>
                            <a:ext cx="154" cy="67"/>
                            <a:chOff x="464" y="3262"/>
                            <a:chExt cx="154" cy="67"/>
                          </a:xfrm>
                        </wpg:grpSpPr>
                        <wps:wsp>
                          <wps:cNvPr id="147" name="Freeform 130"/>
                          <wps:cNvSpPr>
                            <a:spLocks/>
                          </wps:cNvSpPr>
                          <wps:spPr bwMode="auto">
                            <a:xfrm>
                              <a:off x="464" y="3262"/>
                              <a:ext cx="154" cy="67"/>
                            </a:xfrm>
                            <a:custGeom>
                              <a:avLst/>
                              <a:gdLst>
                                <a:gd name="T0" fmla="*/ 7 w 154"/>
                                <a:gd name="T1" fmla="*/ 7 h 67"/>
                                <a:gd name="T2" fmla="*/ 0 w 154"/>
                                <a:gd name="T3" fmla="*/ 11 h 67"/>
                                <a:gd name="T4" fmla="*/ 3 w 154"/>
                                <a:gd name="T5" fmla="*/ 15 h 67"/>
                                <a:gd name="T6" fmla="*/ 15 w 154"/>
                                <a:gd name="T7" fmla="*/ 32 h 67"/>
                                <a:gd name="T8" fmla="*/ 30 w 154"/>
                                <a:gd name="T9" fmla="*/ 47 h 67"/>
                                <a:gd name="T10" fmla="*/ 46 w 154"/>
                                <a:gd name="T11" fmla="*/ 59 h 67"/>
                                <a:gd name="T12" fmla="*/ 66 w 154"/>
                                <a:gd name="T13" fmla="*/ 66 h 67"/>
                                <a:gd name="T14" fmla="*/ 89 w 154"/>
                                <a:gd name="T15" fmla="*/ 63 h 67"/>
                                <a:gd name="T16" fmla="*/ 109 w 154"/>
                                <a:gd name="T17" fmla="*/ 55 h 67"/>
                                <a:gd name="T18" fmla="*/ 109 w 154"/>
                                <a:gd name="T19" fmla="*/ 55 h 67"/>
                                <a:gd name="T20" fmla="*/ 80 w 154"/>
                                <a:gd name="T21" fmla="*/ 55 h 67"/>
                                <a:gd name="T22" fmla="*/ 61 w 154"/>
                                <a:gd name="T23" fmla="*/ 53 h 67"/>
                                <a:gd name="T24" fmla="*/ 44 w 154"/>
                                <a:gd name="T25" fmla="*/ 46 h 67"/>
                                <a:gd name="T26" fmla="*/ 30 w 154"/>
                                <a:gd name="T27" fmla="*/ 36 h 67"/>
                                <a:gd name="T28" fmla="*/ 19 w 154"/>
                                <a:gd name="T29" fmla="*/ 23 h 67"/>
                                <a:gd name="T30" fmla="*/ 7 w 154"/>
                                <a:gd name="T31" fmla="*/ 7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54" h="67">
                                  <a:moveTo>
                                    <a:pt x="7" y="7"/>
                                  </a:moveTo>
                                  <a:lnTo>
                                    <a:pt x="0" y="11"/>
                                  </a:lnTo>
                                  <a:lnTo>
                                    <a:pt x="3" y="15"/>
                                  </a:lnTo>
                                  <a:lnTo>
                                    <a:pt x="15" y="32"/>
                                  </a:lnTo>
                                  <a:lnTo>
                                    <a:pt x="30" y="47"/>
                                  </a:lnTo>
                                  <a:lnTo>
                                    <a:pt x="46" y="59"/>
                                  </a:lnTo>
                                  <a:lnTo>
                                    <a:pt x="66" y="66"/>
                                  </a:lnTo>
                                  <a:lnTo>
                                    <a:pt x="89" y="63"/>
                                  </a:lnTo>
                                  <a:lnTo>
                                    <a:pt x="109" y="55"/>
                                  </a:lnTo>
                                  <a:lnTo>
                                    <a:pt x="109" y="55"/>
                                  </a:lnTo>
                                  <a:lnTo>
                                    <a:pt x="80" y="55"/>
                                  </a:lnTo>
                                  <a:lnTo>
                                    <a:pt x="61" y="53"/>
                                  </a:lnTo>
                                  <a:lnTo>
                                    <a:pt x="44" y="46"/>
                                  </a:lnTo>
                                  <a:lnTo>
                                    <a:pt x="30" y="36"/>
                                  </a:lnTo>
                                  <a:lnTo>
                                    <a:pt x="19" y="23"/>
                                  </a:lnTo>
                                  <a:lnTo>
                                    <a:pt x="7" y="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Freeform 131"/>
                          <wps:cNvSpPr>
                            <a:spLocks/>
                          </wps:cNvSpPr>
                          <wps:spPr bwMode="auto">
                            <a:xfrm>
                              <a:off x="464" y="3262"/>
                              <a:ext cx="154" cy="67"/>
                            </a:xfrm>
                            <a:custGeom>
                              <a:avLst/>
                              <a:gdLst>
                                <a:gd name="T0" fmla="*/ 146 w 154"/>
                                <a:gd name="T1" fmla="*/ 0 h 67"/>
                                <a:gd name="T2" fmla="*/ 143 w 154"/>
                                <a:gd name="T3" fmla="*/ 4 h 67"/>
                                <a:gd name="T4" fmla="*/ 132 w 154"/>
                                <a:gd name="T5" fmla="*/ 21 h 67"/>
                                <a:gd name="T6" fmla="*/ 119 w 154"/>
                                <a:gd name="T7" fmla="*/ 37 h 67"/>
                                <a:gd name="T8" fmla="*/ 103 w 154"/>
                                <a:gd name="T9" fmla="*/ 50 h 67"/>
                                <a:gd name="T10" fmla="*/ 80 w 154"/>
                                <a:gd name="T11" fmla="*/ 55 h 67"/>
                                <a:gd name="T12" fmla="*/ 109 w 154"/>
                                <a:gd name="T13" fmla="*/ 55 h 67"/>
                                <a:gd name="T14" fmla="*/ 125 w 154"/>
                                <a:gd name="T15" fmla="*/ 42 h 67"/>
                                <a:gd name="T16" fmla="*/ 138 w 154"/>
                                <a:gd name="T17" fmla="*/ 27 h 67"/>
                                <a:gd name="T18" fmla="*/ 148 w 154"/>
                                <a:gd name="T19" fmla="*/ 12 h 67"/>
                                <a:gd name="T20" fmla="*/ 153 w 154"/>
                                <a:gd name="T21" fmla="*/ 4 h 67"/>
                                <a:gd name="T22" fmla="*/ 146 w 154"/>
                                <a:gd name="T23" fmla="*/ 0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54" h="67">
                                  <a:moveTo>
                                    <a:pt x="146" y="0"/>
                                  </a:moveTo>
                                  <a:lnTo>
                                    <a:pt x="143" y="4"/>
                                  </a:lnTo>
                                  <a:lnTo>
                                    <a:pt x="132" y="21"/>
                                  </a:lnTo>
                                  <a:lnTo>
                                    <a:pt x="119" y="37"/>
                                  </a:lnTo>
                                  <a:lnTo>
                                    <a:pt x="103" y="50"/>
                                  </a:lnTo>
                                  <a:lnTo>
                                    <a:pt x="80" y="55"/>
                                  </a:lnTo>
                                  <a:lnTo>
                                    <a:pt x="109" y="55"/>
                                  </a:lnTo>
                                  <a:lnTo>
                                    <a:pt x="125" y="42"/>
                                  </a:lnTo>
                                  <a:lnTo>
                                    <a:pt x="138" y="27"/>
                                  </a:lnTo>
                                  <a:lnTo>
                                    <a:pt x="148" y="12"/>
                                  </a:lnTo>
                                  <a:lnTo>
                                    <a:pt x="153" y="4"/>
                                  </a:lnTo>
                                  <a:lnTo>
                                    <a:pt x="14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49" name="Freeform 132"/>
                        <wps:cNvSpPr>
                          <a:spLocks/>
                        </wps:cNvSpPr>
                        <wps:spPr bwMode="auto">
                          <a:xfrm>
                            <a:off x="486" y="3169"/>
                            <a:ext cx="24" cy="20"/>
                          </a:xfrm>
                          <a:custGeom>
                            <a:avLst/>
                            <a:gdLst>
                              <a:gd name="T0" fmla="*/ 0 w 24"/>
                              <a:gd name="T1" fmla="*/ 9 h 20"/>
                              <a:gd name="T2" fmla="*/ 23 w 24"/>
                              <a:gd name="T3" fmla="*/ 9 h 20"/>
                            </a:gdLst>
                            <a:ahLst/>
                            <a:cxnLst>
                              <a:cxn ang="0">
                                <a:pos x="T0" y="T1"/>
                              </a:cxn>
                              <a:cxn ang="0">
                                <a:pos x="T2" y="T3"/>
                              </a:cxn>
                            </a:cxnLst>
                            <a:rect l="0" t="0" r="r" b="b"/>
                            <a:pathLst>
                              <a:path w="24" h="20">
                                <a:moveTo>
                                  <a:pt x="0" y="9"/>
                                </a:moveTo>
                                <a:lnTo>
                                  <a:pt x="23" y="9"/>
                                </a:lnTo>
                              </a:path>
                            </a:pathLst>
                          </a:custGeom>
                          <a:noFill/>
                          <a:ln w="1273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 name="Freeform 133"/>
                        <wps:cNvSpPr>
                          <a:spLocks/>
                        </wps:cNvSpPr>
                        <wps:spPr bwMode="auto">
                          <a:xfrm>
                            <a:off x="574" y="3165"/>
                            <a:ext cx="24" cy="20"/>
                          </a:xfrm>
                          <a:custGeom>
                            <a:avLst/>
                            <a:gdLst>
                              <a:gd name="T0" fmla="*/ 0 w 24"/>
                              <a:gd name="T1" fmla="*/ 9 h 20"/>
                              <a:gd name="T2" fmla="*/ 23 w 24"/>
                              <a:gd name="T3" fmla="*/ 9 h 20"/>
                            </a:gdLst>
                            <a:ahLst/>
                            <a:cxnLst>
                              <a:cxn ang="0">
                                <a:pos x="T0" y="T1"/>
                              </a:cxn>
                              <a:cxn ang="0">
                                <a:pos x="T2" y="T3"/>
                              </a:cxn>
                            </a:cxnLst>
                            <a:rect l="0" t="0" r="r" b="b"/>
                            <a:pathLst>
                              <a:path w="24" h="20">
                                <a:moveTo>
                                  <a:pt x="0" y="9"/>
                                </a:moveTo>
                                <a:lnTo>
                                  <a:pt x="23" y="9"/>
                                </a:lnTo>
                              </a:path>
                            </a:pathLst>
                          </a:custGeom>
                          <a:noFill/>
                          <a:ln w="1273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51" name="Group 134"/>
                        <wpg:cNvGrpSpPr>
                          <a:grpSpLocks/>
                        </wpg:cNvGrpSpPr>
                        <wpg:grpSpPr bwMode="auto">
                          <a:xfrm>
                            <a:off x="549" y="557"/>
                            <a:ext cx="971" cy="370"/>
                            <a:chOff x="549" y="557"/>
                            <a:chExt cx="971" cy="370"/>
                          </a:xfrm>
                        </wpg:grpSpPr>
                        <wps:wsp>
                          <wps:cNvPr id="152" name="Freeform 135"/>
                          <wps:cNvSpPr>
                            <a:spLocks/>
                          </wps:cNvSpPr>
                          <wps:spPr bwMode="auto">
                            <a:xfrm>
                              <a:off x="549" y="557"/>
                              <a:ext cx="971" cy="370"/>
                            </a:xfrm>
                            <a:custGeom>
                              <a:avLst/>
                              <a:gdLst>
                                <a:gd name="T0" fmla="*/ 912 w 971"/>
                                <a:gd name="T1" fmla="*/ 344 h 370"/>
                                <a:gd name="T2" fmla="*/ 260 w 971"/>
                                <a:gd name="T3" fmla="*/ 344 h 370"/>
                                <a:gd name="T4" fmla="*/ 278 w 971"/>
                                <a:gd name="T5" fmla="*/ 349 h 370"/>
                                <a:gd name="T6" fmla="*/ 296 w 971"/>
                                <a:gd name="T7" fmla="*/ 353 h 370"/>
                                <a:gd name="T8" fmla="*/ 314 w 971"/>
                                <a:gd name="T9" fmla="*/ 356 h 370"/>
                                <a:gd name="T10" fmla="*/ 333 w 971"/>
                                <a:gd name="T11" fmla="*/ 358 h 370"/>
                                <a:gd name="T12" fmla="*/ 352 w 971"/>
                                <a:gd name="T13" fmla="*/ 360 h 370"/>
                                <a:gd name="T14" fmla="*/ 372 w 971"/>
                                <a:gd name="T15" fmla="*/ 362 h 370"/>
                                <a:gd name="T16" fmla="*/ 394 w 971"/>
                                <a:gd name="T17" fmla="*/ 363 h 370"/>
                                <a:gd name="T18" fmla="*/ 417 w 971"/>
                                <a:gd name="T19" fmla="*/ 364 h 370"/>
                                <a:gd name="T20" fmla="*/ 441 w 971"/>
                                <a:gd name="T21" fmla="*/ 364 h 370"/>
                                <a:gd name="T22" fmla="*/ 458 w 971"/>
                                <a:gd name="T23" fmla="*/ 365 h 370"/>
                                <a:gd name="T24" fmla="*/ 477 w 971"/>
                                <a:gd name="T25" fmla="*/ 368 h 370"/>
                                <a:gd name="T26" fmla="*/ 498 w 971"/>
                                <a:gd name="T27" fmla="*/ 369 h 370"/>
                                <a:gd name="T28" fmla="*/ 522 w 971"/>
                                <a:gd name="T29" fmla="*/ 369 h 370"/>
                                <a:gd name="T30" fmla="*/ 539 w 971"/>
                                <a:gd name="T31" fmla="*/ 366 h 370"/>
                                <a:gd name="T32" fmla="*/ 558 w 971"/>
                                <a:gd name="T33" fmla="*/ 362 h 370"/>
                                <a:gd name="T34" fmla="*/ 580 w 971"/>
                                <a:gd name="T35" fmla="*/ 359 h 370"/>
                                <a:gd name="T36" fmla="*/ 604 w 971"/>
                                <a:gd name="T37" fmla="*/ 356 h 370"/>
                                <a:gd name="T38" fmla="*/ 623 w 971"/>
                                <a:gd name="T39" fmla="*/ 355 h 370"/>
                                <a:gd name="T40" fmla="*/ 682 w 971"/>
                                <a:gd name="T41" fmla="*/ 354 h 370"/>
                                <a:gd name="T42" fmla="*/ 702 w 971"/>
                                <a:gd name="T43" fmla="*/ 353 h 370"/>
                                <a:gd name="T44" fmla="*/ 723 w 971"/>
                                <a:gd name="T45" fmla="*/ 351 h 370"/>
                                <a:gd name="T46" fmla="*/ 745 w 971"/>
                                <a:gd name="T47" fmla="*/ 348 h 370"/>
                                <a:gd name="T48" fmla="*/ 897 w 971"/>
                                <a:gd name="T49" fmla="*/ 348 h 370"/>
                                <a:gd name="T50" fmla="*/ 899 w 971"/>
                                <a:gd name="T51" fmla="*/ 347 h 370"/>
                                <a:gd name="T52" fmla="*/ 912 w 971"/>
                                <a:gd name="T53" fmla="*/ 344 h 3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971" h="370">
                                  <a:moveTo>
                                    <a:pt x="912" y="344"/>
                                  </a:moveTo>
                                  <a:lnTo>
                                    <a:pt x="260" y="344"/>
                                  </a:lnTo>
                                  <a:lnTo>
                                    <a:pt x="278" y="349"/>
                                  </a:lnTo>
                                  <a:lnTo>
                                    <a:pt x="296" y="353"/>
                                  </a:lnTo>
                                  <a:lnTo>
                                    <a:pt x="314" y="356"/>
                                  </a:lnTo>
                                  <a:lnTo>
                                    <a:pt x="333" y="358"/>
                                  </a:lnTo>
                                  <a:lnTo>
                                    <a:pt x="352" y="360"/>
                                  </a:lnTo>
                                  <a:lnTo>
                                    <a:pt x="372" y="362"/>
                                  </a:lnTo>
                                  <a:lnTo>
                                    <a:pt x="394" y="363"/>
                                  </a:lnTo>
                                  <a:lnTo>
                                    <a:pt x="417" y="364"/>
                                  </a:lnTo>
                                  <a:lnTo>
                                    <a:pt x="441" y="364"/>
                                  </a:lnTo>
                                  <a:lnTo>
                                    <a:pt x="458" y="365"/>
                                  </a:lnTo>
                                  <a:lnTo>
                                    <a:pt x="477" y="368"/>
                                  </a:lnTo>
                                  <a:lnTo>
                                    <a:pt x="498" y="369"/>
                                  </a:lnTo>
                                  <a:lnTo>
                                    <a:pt x="522" y="369"/>
                                  </a:lnTo>
                                  <a:lnTo>
                                    <a:pt x="539" y="366"/>
                                  </a:lnTo>
                                  <a:lnTo>
                                    <a:pt x="558" y="362"/>
                                  </a:lnTo>
                                  <a:lnTo>
                                    <a:pt x="580" y="359"/>
                                  </a:lnTo>
                                  <a:lnTo>
                                    <a:pt x="604" y="356"/>
                                  </a:lnTo>
                                  <a:lnTo>
                                    <a:pt x="623" y="355"/>
                                  </a:lnTo>
                                  <a:lnTo>
                                    <a:pt x="682" y="354"/>
                                  </a:lnTo>
                                  <a:lnTo>
                                    <a:pt x="702" y="353"/>
                                  </a:lnTo>
                                  <a:lnTo>
                                    <a:pt x="723" y="351"/>
                                  </a:lnTo>
                                  <a:lnTo>
                                    <a:pt x="745" y="348"/>
                                  </a:lnTo>
                                  <a:lnTo>
                                    <a:pt x="897" y="348"/>
                                  </a:lnTo>
                                  <a:lnTo>
                                    <a:pt x="899" y="347"/>
                                  </a:lnTo>
                                  <a:lnTo>
                                    <a:pt x="912" y="344"/>
                                  </a:lnTo>
                                  <a:close/>
                                </a:path>
                              </a:pathLst>
                            </a:custGeom>
                            <a:solidFill>
                              <a:srgbClr val="A2C73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Freeform 136"/>
                          <wps:cNvSpPr>
                            <a:spLocks/>
                          </wps:cNvSpPr>
                          <wps:spPr bwMode="auto">
                            <a:xfrm>
                              <a:off x="549" y="557"/>
                              <a:ext cx="971" cy="370"/>
                            </a:xfrm>
                            <a:custGeom>
                              <a:avLst/>
                              <a:gdLst>
                                <a:gd name="T0" fmla="*/ 220 w 971"/>
                                <a:gd name="T1" fmla="*/ 15 h 370"/>
                                <a:gd name="T2" fmla="*/ 200 w 971"/>
                                <a:gd name="T3" fmla="*/ 16 h 370"/>
                                <a:gd name="T4" fmla="*/ 181 w 971"/>
                                <a:gd name="T5" fmla="*/ 17 h 370"/>
                                <a:gd name="T6" fmla="*/ 141 w 971"/>
                                <a:gd name="T7" fmla="*/ 20 h 370"/>
                                <a:gd name="T8" fmla="*/ 120 w 971"/>
                                <a:gd name="T9" fmla="*/ 21 h 370"/>
                                <a:gd name="T10" fmla="*/ 99 w 971"/>
                                <a:gd name="T11" fmla="*/ 22 h 370"/>
                                <a:gd name="T12" fmla="*/ 78 w 971"/>
                                <a:gd name="T13" fmla="*/ 22 h 370"/>
                                <a:gd name="T14" fmla="*/ 61 w 971"/>
                                <a:gd name="T15" fmla="*/ 27 h 370"/>
                                <a:gd name="T16" fmla="*/ 26 w 971"/>
                                <a:gd name="T17" fmla="*/ 31 h 370"/>
                                <a:gd name="T18" fmla="*/ 6 w 971"/>
                                <a:gd name="T19" fmla="*/ 36 h 370"/>
                                <a:gd name="T20" fmla="*/ 5 w 971"/>
                                <a:gd name="T21" fmla="*/ 56 h 370"/>
                                <a:gd name="T22" fmla="*/ 4 w 971"/>
                                <a:gd name="T23" fmla="*/ 76 h 370"/>
                                <a:gd name="T24" fmla="*/ 1 w 971"/>
                                <a:gd name="T25" fmla="*/ 135 h 370"/>
                                <a:gd name="T26" fmla="*/ 1 w 971"/>
                                <a:gd name="T27" fmla="*/ 157 h 370"/>
                                <a:gd name="T28" fmla="*/ 0 w 971"/>
                                <a:gd name="T29" fmla="*/ 175 h 370"/>
                                <a:gd name="T30" fmla="*/ 0 w 971"/>
                                <a:gd name="T31" fmla="*/ 195 h 370"/>
                                <a:gd name="T32" fmla="*/ 0 w 971"/>
                                <a:gd name="T33" fmla="*/ 240 h 370"/>
                                <a:gd name="T34" fmla="*/ 0 w 971"/>
                                <a:gd name="T35" fmla="*/ 255 h 370"/>
                                <a:gd name="T36" fmla="*/ 1 w 971"/>
                                <a:gd name="T37" fmla="*/ 275 h 370"/>
                                <a:gd name="T38" fmla="*/ 2 w 971"/>
                                <a:gd name="T39" fmla="*/ 295 h 370"/>
                                <a:gd name="T40" fmla="*/ 4 w 971"/>
                                <a:gd name="T41" fmla="*/ 315 h 370"/>
                                <a:gd name="T42" fmla="*/ 7 w 971"/>
                                <a:gd name="T43" fmla="*/ 335 h 370"/>
                                <a:gd name="T44" fmla="*/ 10 w 971"/>
                                <a:gd name="T45" fmla="*/ 354 h 370"/>
                                <a:gd name="T46" fmla="*/ 28 w 971"/>
                                <a:gd name="T47" fmla="*/ 356 h 370"/>
                                <a:gd name="T48" fmla="*/ 47 w 971"/>
                                <a:gd name="T49" fmla="*/ 356 h 370"/>
                                <a:gd name="T50" fmla="*/ 214 w 971"/>
                                <a:gd name="T51" fmla="*/ 361 h 370"/>
                                <a:gd name="T52" fmla="*/ 233 w 971"/>
                                <a:gd name="T53" fmla="*/ 362 h 370"/>
                                <a:gd name="T54" fmla="*/ 240 w 971"/>
                                <a:gd name="T55" fmla="*/ 349 h 370"/>
                                <a:gd name="T56" fmla="*/ 260 w 971"/>
                                <a:gd name="T57" fmla="*/ 344 h 370"/>
                                <a:gd name="T58" fmla="*/ 912 w 971"/>
                                <a:gd name="T59" fmla="*/ 344 h 370"/>
                                <a:gd name="T60" fmla="*/ 920 w 971"/>
                                <a:gd name="T61" fmla="*/ 343 h 370"/>
                                <a:gd name="T62" fmla="*/ 961 w 971"/>
                                <a:gd name="T63" fmla="*/ 343 h 370"/>
                                <a:gd name="T64" fmla="*/ 970 w 971"/>
                                <a:gd name="T65" fmla="*/ 336 h 370"/>
                                <a:gd name="T66" fmla="*/ 970 w 971"/>
                                <a:gd name="T67" fmla="*/ 329 h 370"/>
                                <a:gd name="T68" fmla="*/ 967 w 971"/>
                                <a:gd name="T69" fmla="*/ 329 h 370"/>
                                <a:gd name="T70" fmla="*/ 966 w 971"/>
                                <a:gd name="T71" fmla="*/ 319 h 370"/>
                                <a:gd name="T72" fmla="*/ 966 w 971"/>
                                <a:gd name="T73" fmla="*/ 275 h 370"/>
                                <a:gd name="T74" fmla="*/ 967 w 971"/>
                                <a:gd name="T75" fmla="*/ 255 h 370"/>
                                <a:gd name="T76" fmla="*/ 967 w 971"/>
                                <a:gd name="T77" fmla="*/ 240 h 370"/>
                                <a:gd name="T78" fmla="*/ 967 w 971"/>
                                <a:gd name="T79" fmla="*/ 219 h 370"/>
                                <a:gd name="T80" fmla="*/ 966 w 971"/>
                                <a:gd name="T81" fmla="*/ 199 h 370"/>
                                <a:gd name="T82" fmla="*/ 966 w 971"/>
                                <a:gd name="T83" fmla="*/ 178 h 370"/>
                                <a:gd name="T84" fmla="*/ 965 w 971"/>
                                <a:gd name="T85" fmla="*/ 155 h 370"/>
                                <a:gd name="T86" fmla="*/ 964 w 971"/>
                                <a:gd name="T87" fmla="*/ 135 h 370"/>
                                <a:gd name="T88" fmla="*/ 964 w 971"/>
                                <a:gd name="T89" fmla="*/ 114 h 370"/>
                                <a:gd name="T90" fmla="*/ 963 w 971"/>
                                <a:gd name="T91" fmla="*/ 94 h 370"/>
                                <a:gd name="T92" fmla="*/ 961 w 971"/>
                                <a:gd name="T93" fmla="*/ 74 h 370"/>
                                <a:gd name="T94" fmla="*/ 959 w 971"/>
                                <a:gd name="T95" fmla="*/ 54 h 370"/>
                                <a:gd name="T96" fmla="*/ 956 w 971"/>
                                <a:gd name="T97" fmla="*/ 36 h 370"/>
                                <a:gd name="T98" fmla="*/ 953 w 971"/>
                                <a:gd name="T99" fmla="*/ 21 h 370"/>
                                <a:gd name="T100" fmla="*/ 317 w 971"/>
                                <a:gd name="T101" fmla="*/ 21 h 370"/>
                                <a:gd name="T102" fmla="*/ 297 w 971"/>
                                <a:gd name="T103" fmla="*/ 21 h 370"/>
                                <a:gd name="T104" fmla="*/ 277 w 971"/>
                                <a:gd name="T105" fmla="*/ 20 h 370"/>
                                <a:gd name="T106" fmla="*/ 257 w 971"/>
                                <a:gd name="T107" fmla="*/ 17 h 370"/>
                                <a:gd name="T108" fmla="*/ 239 w 971"/>
                                <a:gd name="T109" fmla="*/ 16 h 370"/>
                                <a:gd name="T110" fmla="*/ 220 w 971"/>
                                <a:gd name="T111" fmla="*/ 15 h 3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971" h="370">
                                  <a:moveTo>
                                    <a:pt x="220" y="15"/>
                                  </a:moveTo>
                                  <a:lnTo>
                                    <a:pt x="200" y="16"/>
                                  </a:lnTo>
                                  <a:lnTo>
                                    <a:pt x="181" y="17"/>
                                  </a:lnTo>
                                  <a:lnTo>
                                    <a:pt x="141" y="20"/>
                                  </a:lnTo>
                                  <a:lnTo>
                                    <a:pt x="120" y="21"/>
                                  </a:lnTo>
                                  <a:lnTo>
                                    <a:pt x="99" y="22"/>
                                  </a:lnTo>
                                  <a:lnTo>
                                    <a:pt x="78" y="22"/>
                                  </a:lnTo>
                                  <a:lnTo>
                                    <a:pt x="61" y="27"/>
                                  </a:lnTo>
                                  <a:lnTo>
                                    <a:pt x="26" y="31"/>
                                  </a:lnTo>
                                  <a:lnTo>
                                    <a:pt x="6" y="36"/>
                                  </a:lnTo>
                                  <a:lnTo>
                                    <a:pt x="5" y="56"/>
                                  </a:lnTo>
                                  <a:lnTo>
                                    <a:pt x="4" y="76"/>
                                  </a:lnTo>
                                  <a:lnTo>
                                    <a:pt x="1" y="135"/>
                                  </a:lnTo>
                                  <a:lnTo>
                                    <a:pt x="1" y="157"/>
                                  </a:lnTo>
                                  <a:lnTo>
                                    <a:pt x="0" y="175"/>
                                  </a:lnTo>
                                  <a:lnTo>
                                    <a:pt x="0" y="195"/>
                                  </a:lnTo>
                                  <a:lnTo>
                                    <a:pt x="0" y="240"/>
                                  </a:lnTo>
                                  <a:lnTo>
                                    <a:pt x="0" y="255"/>
                                  </a:lnTo>
                                  <a:lnTo>
                                    <a:pt x="1" y="275"/>
                                  </a:lnTo>
                                  <a:lnTo>
                                    <a:pt x="2" y="295"/>
                                  </a:lnTo>
                                  <a:lnTo>
                                    <a:pt x="4" y="315"/>
                                  </a:lnTo>
                                  <a:lnTo>
                                    <a:pt x="7" y="335"/>
                                  </a:lnTo>
                                  <a:lnTo>
                                    <a:pt x="10" y="354"/>
                                  </a:lnTo>
                                  <a:lnTo>
                                    <a:pt x="28" y="356"/>
                                  </a:lnTo>
                                  <a:lnTo>
                                    <a:pt x="47" y="356"/>
                                  </a:lnTo>
                                  <a:lnTo>
                                    <a:pt x="214" y="361"/>
                                  </a:lnTo>
                                  <a:lnTo>
                                    <a:pt x="233" y="362"/>
                                  </a:lnTo>
                                  <a:lnTo>
                                    <a:pt x="240" y="349"/>
                                  </a:lnTo>
                                  <a:lnTo>
                                    <a:pt x="260" y="344"/>
                                  </a:lnTo>
                                  <a:lnTo>
                                    <a:pt x="912" y="344"/>
                                  </a:lnTo>
                                  <a:lnTo>
                                    <a:pt x="920" y="343"/>
                                  </a:lnTo>
                                  <a:lnTo>
                                    <a:pt x="961" y="343"/>
                                  </a:lnTo>
                                  <a:lnTo>
                                    <a:pt x="970" y="336"/>
                                  </a:lnTo>
                                  <a:lnTo>
                                    <a:pt x="970" y="329"/>
                                  </a:lnTo>
                                  <a:lnTo>
                                    <a:pt x="967" y="329"/>
                                  </a:lnTo>
                                  <a:lnTo>
                                    <a:pt x="966" y="319"/>
                                  </a:lnTo>
                                  <a:lnTo>
                                    <a:pt x="966" y="275"/>
                                  </a:lnTo>
                                  <a:lnTo>
                                    <a:pt x="967" y="255"/>
                                  </a:lnTo>
                                  <a:lnTo>
                                    <a:pt x="967" y="240"/>
                                  </a:lnTo>
                                  <a:lnTo>
                                    <a:pt x="967" y="219"/>
                                  </a:lnTo>
                                  <a:lnTo>
                                    <a:pt x="966" y="199"/>
                                  </a:lnTo>
                                  <a:lnTo>
                                    <a:pt x="966" y="178"/>
                                  </a:lnTo>
                                  <a:lnTo>
                                    <a:pt x="965" y="155"/>
                                  </a:lnTo>
                                  <a:lnTo>
                                    <a:pt x="964" y="135"/>
                                  </a:lnTo>
                                  <a:lnTo>
                                    <a:pt x="964" y="114"/>
                                  </a:lnTo>
                                  <a:lnTo>
                                    <a:pt x="963" y="94"/>
                                  </a:lnTo>
                                  <a:lnTo>
                                    <a:pt x="961" y="74"/>
                                  </a:lnTo>
                                  <a:lnTo>
                                    <a:pt x="959" y="54"/>
                                  </a:lnTo>
                                  <a:lnTo>
                                    <a:pt x="956" y="36"/>
                                  </a:lnTo>
                                  <a:lnTo>
                                    <a:pt x="953" y="21"/>
                                  </a:lnTo>
                                  <a:lnTo>
                                    <a:pt x="317" y="21"/>
                                  </a:lnTo>
                                  <a:lnTo>
                                    <a:pt x="297" y="21"/>
                                  </a:lnTo>
                                  <a:lnTo>
                                    <a:pt x="277" y="20"/>
                                  </a:lnTo>
                                  <a:lnTo>
                                    <a:pt x="257" y="17"/>
                                  </a:lnTo>
                                  <a:lnTo>
                                    <a:pt x="239" y="16"/>
                                  </a:lnTo>
                                  <a:lnTo>
                                    <a:pt x="220" y="15"/>
                                  </a:lnTo>
                                  <a:close/>
                                </a:path>
                              </a:pathLst>
                            </a:custGeom>
                            <a:solidFill>
                              <a:srgbClr val="A2C73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Freeform 137"/>
                          <wps:cNvSpPr>
                            <a:spLocks/>
                          </wps:cNvSpPr>
                          <wps:spPr bwMode="auto">
                            <a:xfrm>
                              <a:off x="549" y="557"/>
                              <a:ext cx="971" cy="370"/>
                            </a:xfrm>
                            <a:custGeom>
                              <a:avLst/>
                              <a:gdLst>
                                <a:gd name="T0" fmla="*/ 897 w 971"/>
                                <a:gd name="T1" fmla="*/ 348 h 370"/>
                                <a:gd name="T2" fmla="*/ 745 w 971"/>
                                <a:gd name="T3" fmla="*/ 348 h 370"/>
                                <a:gd name="T4" fmla="*/ 764 w 971"/>
                                <a:gd name="T5" fmla="*/ 348 h 370"/>
                                <a:gd name="T6" fmla="*/ 783 w 971"/>
                                <a:gd name="T7" fmla="*/ 351 h 370"/>
                                <a:gd name="T8" fmla="*/ 802 w 971"/>
                                <a:gd name="T9" fmla="*/ 354 h 370"/>
                                <a:gd name="T10" fmla="*/ 822 w 971"/>
                                <a:gd name="T11" fmla="*/ 356 h 370"/>
                                <a:gd name="T12" fmla="*/ 841 w 971"/>
                                <a:gd name="T13" fmla="*/ 357 h 370"/>
                                <a:gd name="T14" fmla="*/ 861 w 971"/>
                                <a:gd name="T15" fmla="*/ 356 h 370"/>
                                <a:gd name="T16" fmla="*/ 879 w 971"/>
                                <a:gd name="T17" fmla="*/ 352 h 370"/>
                                <a:gd name="T18" fmla="*/ 897 w 971"/>
                                <a:gd name="T19" fmla="*/ 348 h 3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71" h="370">
                                  <a:moveTo>
                                    <a:pt x="897" y="348"/>
                                  </a:moveTo>
                                  <a:lnTo>
                                    <a:pt x="745" y="348"/>
                                  </a:lnTo>
                                  <a:lnTo>
                                    <a:pt x="764" y="348"/>
                                  </a:lnTo>
                                  <a:lnTo>
                                    <a:pt x="783" y="351"/>
                                  </a:lnTo>
                                  <a:lnTo>
                                    <a:pt x="802" y="354"/>
                                  </a:lnTo>
                                  <a:lnTo>
                                    <a:pt x="822" y="356"/>
                                  </a:lnTo>
                                  <a:lnTo>
                                    <a:pt x="841" y="357"/>
                                  </a:lnTo>
                                  <a:lnTo>
                                    <a:pt x="861" y="356"/>
                                  </a:lnTo>
                                  <a:lnTo>
                                    <a:pt x="879" y="352"/>
                                  </a:lnTo>
                                  <a:lnTo>
                                    <a:pt x="897" y="348"/>
                                  </a:lnTo>
                                  <a:close/>
                                </a:path>
                              </a:pathLst>
                            </a:custGeom>
                            <a:solidFill>
                              <a:srgbClr val="A2C73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Freeform 138"/>
                          <wps:cNvSpPr>
                            <a:spLocks/>
                          </wps:cNvSpPr>
                          <wps:spPr bwMode="auto">
                            <a:xfrm>
                              <a:off x="549" y="557"/>
                              <a:ext cx="971" cy="370"/>
                            </a:xfrm>
                            <a:custGeom>
                              <a:avLst/>
                              <a:gdLst>
                                <a:gd name="T0" fmla="*/ 961 w 971"/>
                                <a:gd name="T1" fmla="*/ 343 h 370"/>
                                <a:gd name="T2" fmla="*/ 920 w 971"/>
                                <a:gd name="T3" fmla="*/ 343 h 370"/>
                                <a:gd name="T4" fmla="*/ 940 w 971"/>
                                <a:gd name="T5" fmla="*/ 344 h 370"/>
                                <a:gd name="T6" fmla="*/ 958 w 971"/>
                                <a:gd name="T7" fmla="*/ 344 h 370"/>
                                <a:gd name="T8" fmla="*/ 961 w 971"/>
                                <a:gd name="T9" fmla="*/ 343 h 370"/>
                              </a:gdLst>
                              <a:ahLst/>
                              <a:cxnLst>
                                <a:cxn ang="0">
                                  <a:pos x="T0" y="T1"/>
                                </a:cxn>
                                <a:cxn ang="0">
                                  <a:pos x="T2" y="T3"/>
                                </a:cxn>
                                <a:cxn ang="0">
                                  <a:pos x="T4" y="T5"/>
                                </a:cxn>
                                <a:cxn ang="0">
                                  <a:pos x="T6" y="T7"/>
                                </a:cxn>
                                <a:cxn ang="0">
                                  <a:pos x="T8" y="T9"/>
                                </a:cxn>
                              </a:cxnLst>
                              <a:rect l="0" t="0" r="r" b="b"/>
                              <a:pathLst>
                                <a:path w="971" h="370">
                                  <a:moveTo>
                                    <a:pt x="961" y="343"/>
                                  </a:moveTo>
                                  <a:lnTo>
                                    <a:pt x="920" y="343"/>
                                  </a:lnTo>
                                  <a:lnTo>
                                    <a:pt x="940" y="344"/>
                                  </a:lnTo>
                                  <a:lnTo>
                                    <a:pt x="958" y="344"/>
                                  </a:lnTo>
                                  <a:lnTo>
                                    <a:pt x="961" y="343"/>
                                  </a:lnTo>
                                  <a:close/>
                                </a:path>
                              </a:pathLst>
                            </a:custGeom>
                            <a:solidFill>
                              <a:srgbClr val="A2C73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Freeform 139"/>
                          <wps:cNvSpPr>
                            <a:spLocks/>
                          </wps:cNvSpPr>
                          <wps:spPr bwMode="auto">
                            <a:xfrm>
                              <a:off x="549" y="557"/>
                              <a:ext cx="971" cy="370"/>
                            </a:xfrm>
                            <a:custGeom>
                              <a:avLst/>
                              <a:gdLst>
                                <a:gd name="T0" fmla="*/ 970 w 971"/>
                                <a:gd name="T1" fmla="*/ 328 h 370"/>
                                <a:gd name="T2" fmla="*/ 967 w 971"/>
                                <a:gd name="T3" fmla="*/ 329 h 370"/>
                                <a:gd name="T4" fmla="*/ 970 w 971"/>
                                <a:gd name="T5" fmla="*/ 329 h 370"/>
                                <a:gd name="T6" fmla="*/ 970 w 971"/>
                                <a:gd name="T7" fmla="*/ 328 h 370"/>
                              </a:gdLst>
                              <a:ahLst/>
                              <a:cxnLst>
                                <a:cxn ang="0">
                                  <a:pos x="T0" y="T1"/>
                                </a:cxn>
                                <a:cxn ang="0">
                                  <a:pos x="T2" y="T3"/>
                                </a:cxn>
                                <a:cxn ang="0">
                                  <a:pos x="T4" y="T5"/>
                                </a:cxn>
                                <a:cxn ang="0">
                                  <a:pos x="T6" y="T7"/>
                                </a:cxn>
                              </a:cxnLst>
                              <a:rect l="0" t="0" r="r" b="b"/>
                              <a:pathLst>
                                <a:path w="971" h="370">
                                  <a:moveTo>
                                    <a:pt x="970" y="328"/>
                                  </a:moveTo>
                                  <a:lnTo>
                                    <a:pt x="967" y="329"/>
                                  </a:lnTo>
                                  <a:lnTo>
                                    <a:pt x="970" y="329"/>
                                  </a:lnTo>
                                  <a:lnTo>
                                    <a:pt x="970" y="328"/>
                                  </a:lnTo>
                                  <a:close/>
                                </a:path>
                              </a:pathLst>
                            </a:custGeom>
                            <a:solidFill>
                              <a:srgbClr val="A2C73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Freeform 140"/>
                          <wps:cNvSpPr>
                            <a:spLocks/>
                          </wps:cNvSpPr>
                          <wps:spPr bwMode="auto">
                            <a:xfrm>
                              <a:off x="549" y="557"/>
                              <a:ext cx="971" cy="370"/>
                            </a:xfrm>
                            <a:custGeom>
                              <a:avLst/>
                              <a:gdLst>
                                <a:gd name="T0" fmla="*/ 493 w 971"/>
                                <a:gd name="T1" fmla="*/ 8 h 370"/>
                                <a:gd name="T2" fmla="*/ 474 w 971"/>
                                <a:gd name="T3" fmla="*/ 8 h 370"/>
                                <a:gd name="T4" fmla="*/ 454 w 971"/>
                                <a:gd name="T5" fmla="*/ 9 h 370"/>
                                <a:gd name="T6" fmla="*/ 435 w 971"/>
                                <a:gd name="T7" fmla="*/ 11 h 370"/>
                                <a:gd name="T8" fmla="*/ 376 w 971"/>
                                <a:gd name="T9" fmla="*/ 17 h 370"/>
                                <a:gd name="T10" fmla="*/ 356 w 971"/>
                                <a:gd name="T11" fmla="*/ 19 h 370"/>
                                <a:gd name="T12" fmla="*/ 336 w 971"/>
                                <a:gd name="T13" fmla="*/ 20 h 370"/>
                                <a:gd name="T14" fmla="*/ 317 w 971"/>
                                <a:gd name="T15" fmla="*/ 21 h 370"/>
                                <a:gd name="T16" fmla="*/ 953 w 971"/>
                                <a:gd name="T17" fmla="*/ 21 h 370"/>
                                <a:gd name="T18" fmla="*/ 952 w 971"/>
                                <a:gd name="T19" fmla="*/ 18 h 370"/>
                                <a:gd name="T20" fmla="*/ 951 w 971"/>
                                <a:gd name="T21" fmla="*/ 14 h 370"/>
                                <a:gd name="T22" fmla="*/ 551 w 971"/>
                                <a:gd name="T23" fmla="*/ 14 h 370"/>
                                <a:gd name="T24" fmla="*/ 530 w 971"/>
                                <a:gd name="T25" fmla="*/ 11 h 370"/>
                                <a:gd name="T26" fmla="*/ 511 w 971"/>
                                <a:gd name="T27" fmla="*/ 9 h 370"/>
                                <a:gd name="T28" fmla="*/ 493 w 971"/>
                                <a:gd name="T29" fmla="*/ 8 h 3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971" h="370">
                                  <a:moveTo>
                                    <a:pt x="493" y="8"/>
                                  </a:moveTo>
                                  <a:lnTo>
                                    <a:pt x="474" y="8"/>
                                  </a:lnTo>
                                  <a:lnTo>
                                    <a:pt x="454" y="9"/>
                                  </a:lnTo>
                                  <a:lnTo>
                                    <a:pt x="435" y="11"/>
                                  </a:lnTo>
                                  <a:lnTo>
                                    <a:pt x="376" y="17"/>
                                  </a:lnTo>
                                  <a:lnTo>
                                    <a:pt x="356" y="19"/>
                                  </a:lnTo>
                                  <a:lnTo>
                                    <a:pt x="336" y="20"/>
                                  </a:lnTo>
                                  <a:lnTo>
                                    <a:pt x="317" y="21"/>
                                  </a:lnTo>
                                  <a:lnTo>
                                    <a:pt x="953" y="21"/>
                                  </a:lnTo>
                                  <a:lnTo>
                                    <a:pt x="952" y="18"/>
                                  </a:lnTo>
                                  <a:lnTo>
                                    <a:pt x="951" y="14"/>
                                  </a:lnTo>
                                  <a:lnTo>
                                    <a:pt x="551" y="14"/>
                                  </a:lnTo>
                                  <a:lnTo>
                                    <a:pt x="530" y="11"/>
                                  </a:lnTo>
                                  <a:lnTo>
                                    <a:pt x="511" y="9"/>
                                  </a:lnTo>
                                  <a:lnTo>
                                    <a:pt x="493" y="8"/>
                                  </a:lnTo>
                                  <a:close/>
                                </a:path>
                              </a:pathLst>
                            </a:custGeom>
                            <a:solidFill>
                              <a:srgbClr val="A2C73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Freeform 141"/>
                          <wps:cNvSpPr>
                            <a:spLocks/>
                          </wps:cNvSpPr>
                          <wps:spPr bwMode="auto">
                            <a:xfrm>
                              <a:off x="549" y="557"/>
                              <a:ext cx="971" cy="370"/>
                            </a:xfrm>
                            <a:custGeom>
                              <a:avLst/>
                              <a:gdLst>
                                <a:gd name="T0" fmla="*/ 654 w 971"/>
                                <a:gd name="T1" fmla="*/ 5 h 370"/>
                                <a:gd name="T2" fmla="*/ 633 w 971"/>
                                <a:gd name="T3" fmla="*/ 6 h 370"/>
                                <a:gd name="T4" fmla="*/ 611 w 971"/>
                                <a:gd name="T5" fmla="*/ 8 h 370"/>
                                <a:gd name="T6" fmla="*/ 593 w 971"/>
                                <a:gd name="T7" fmla="*/ 11 h 370"/>
                                <a:gd name="T8" fmla="*/ 572 w 971"/>
                                <a:gd name="T9" fmla="*/ 13 h 370"/>
                                <a:gd name="T10" fmla="*/ 551 w 971"/>
                                <a:gd name="T11" fmla="*/ 14 h 370"/>
                                <a:gd name="T12" fmla="*/ 951 w 971"/>
                                <a:gd name="T13" fmla="*/ 14 h 370"/>
                                <a:gd name="T14" fmla="*/ 950 w 971"/>
                                <a:gd name="T15" fmla="*/ 10 h 370"/>
                                <a:gd name="T16" fmla="*/ 752 w 971"/>
                                <a:gd name="T17" fmla="*/ 10 h 370"/>
                                <a:gd name="T18" fmla="*/ 733 w 971"/>
                                <a:gd name="T19" fmla="*/ 10 h 370"/>
                                <a:gd name="T20" fmla="*/ 714 w 971"/>
                                <a:gd name="T21" fmla="*/ 9 h 370"/>
                                <a:gd name="T22" fmla="*/ 695 w 971"/>
                                <a:gd name="T23" fmla="*/ 7 h 370"/>
                                <a:gd name="T24" fmla="*/ 675 w 971"/>
                                <a:gd name="T25" fmla="*/ 6 h 370"/>
                                <a:gd name="T26" fmla="*/ 654 w 971"/>
                                <a:gd name="T27" fmla="*/ 5 h 3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971" h="370">
                                  <a:moveTo>
                                    <a:pt x="654" y="5"/>
                                  </a:moveTo>
                                  <a:lnTo>
                                    <a:pt x="633" y="6"/>
                                  </a:lnTo>
                                  <a:lnTo>
                                    <a:pt x="611" y="8"/>
                                  </a:lnTo>
                                  <a:lnTo>
                                    <a:pt x="593" y="11"/>
                                  </a:lnTo>
                                  <a:lnTo>
                                    <a:pt x="572" y="13"/>
                                  </a:lnTo>
                                  <a:lnTo>
                                    <a:pt x="551" y="14"/>
                                  </a:lnTo>
                                  <a:lnTo>
                                    <a:pt x="951" y="14"/>
                                  </a:lnTo>
                                  <a:lnTo>
                                    <a:pt x="950" y="10"/>
                                  </a:lnTo>
                                  <a:lnTo>
                                    <a:pt x="752" y="10"/>
                                  </a:lnTo>
                                  <a:lnTo>
                                    <a:pt x="733" y="10"/>
                                  </a:lnTo>
                                  <a:lnTo>
                                    <a:pt x="714" y="9"/>
                                  </a:lnTo>
                                  <a:lnTo>
                                    <a:pt x="695" y="7"/>
                                  </a:lnTo>
                                  <a:lnTo>
                                    <a:pt x="675" y="6"/>
                                  </a:lnTo>
                                  <a:lnTo>
                                    <a:pt x="654" y="5"/>
                                  </a:lnTo>
                                  <a:close/>
                                </a:path>
                              </a:pathLst>
                            </a:custGeom>
                            <a:solidFill>
                              <a:srgbClr val="A2C73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 name="Freeform 142"/>
                          <wps:cNvSpPr>
                            <a:spLocks/>
                          </wps:cNvSpPr>
                          <wps:spPr bwMode="auto">
                            <a:xfrm>
                              <a:off x="549" y="557"/>
                              <a:ext cx="971" cy="370"/>
                            </a:xfrm>
                            <a:custGeom>
                              <a:avLst/>
                              <a:gdLst>
                                <a:gd name="T0" fmla="*/ 877 w 971"/>
                                <a:gd name="T1" fmla="*/ 0 h 370"/>
                                <a:gd name="T2" fmla="*/ 855 w 971"/>
                                <a:gd name="T3" fmla="*/ 0 h 370"/>
                                <a:gd name="T4" fmla="*/ 831 w 971"/>
                                <a:gd name="T5" fmla="*/ 1 h 370"/>
                                <a:gd name="T6" fmla="*/ 804 w 971"/>
                                <a:gd name="T7" fmla="*/ 3 h 370"/>
                                <a:gd name="T8" fmla="*/ 787 w 971"/>
                                <a:gd name="T9" fmla="*/ 7 h 370"/>
                                <a:gd name="T10" fmla="*/ 769 w 971"/>
                                <a:gd name="T11" fmla="*/ 10 h 370"/>
                                <a:gd name="T12" fmla="*/ 752 w 971"/>
                                <a:gd name="T13" fmla="*/ 10 h 370"/>
                                <a:gd name="T14" fmla="*/ 950 w 971"/>
                                <a:gd name="T15" fmla="*/ 10 h 370"/>
                                <a:gd name="T16" fmla="*/ 947 w 971"/>
                                <a:gd name="T17" fmla="*/ 1 h 370"/>
                                <a:gd name="T18" fmla="*/ 915 w 971"/>
                                <a:gd name="T19" fmla="*/ 0 h 370"/>
                                <a:gd name="T20" fmla="*/ 897 w 971"/>
                                <a:gd name="T21" fmla="*/ 0 h 370"/>
                                <a:gd name="T22" fmla="*/ 877 w 971"/>
                                <a:gd name="T23" fmla="*/ 0 h 3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971" h="370">
                                  <a:moveTo>
                                    <a:pt x="877" y="0"/>
                                  </a:moveTo>
                                  <a:lnTo>
                                    <a:pt x="855" y="0"/>
                                  </a:lnTo>
                                  <a:lnTo>
                                    <a:pt x="831" y="1"/>
                                  </a:lnTo>
                                  <a:lnTo>
                                    <a:pt x="804" y="3"/>
                                  </a:lnTo>
                                  <a:lnTo>
                                    <a:pt x="787" y="7"/>
                                  </a:lnTo>
                                  <a:lnTo>
                                    <a:pt x="769" y="10"/>
                                  </a:lnTo>
                                  <a:lnTo>
                                    <a:pt x="752" y="10"/>
                                  </a:lnTo>
                                  <a:lnTo>
                                    <a:pt x="950" y="10"/>
                                  </a:lnTo>
                                  <a:lnTo>
                                    <a:pt x="947" y="1"/>
                                  </a:lnTo>
                                  <a:lnTo>
                                    <a:pt x="915" y="0"/>
                                  </a:lnTo>
                                  <a:lnTo>
                                    <a:pt x="897" y="0"/>
                                  </a:lnTo>
                                  <a:lnTo>
                                    <a:pt x="877" y="0"/>
                                  </a:lnTo>
                                  <a:close/>
                                </a:path>
                              </a:pathLst>
                            </a:custGeom>
                            <a:solidFill>
                              <a:srgbClr val="A2C73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91" name="Group 143"/>
                        <wpg:cNvGrpSpPr>
                          <a:grpSpLocks/>
                        </wpg:cNvGrpSpPr>
                        <wpg:grpSpPr bwMode="auto">
                          <a:xfrm>
                            <a:off x="1728" y="557"/>
                            <a:ext cx="971" cy="370"/>
                            <a:chOff x="1728" y="557"/>
                            <a:chExt cx="971" cy="370"/>
                          </a:xfrm>
                        </wpg:grpSpPr>
                        <wps:wsp>
                          <wps:cNvPr id="4292" name="Freeform 144"/>
                          <wps:cNvSpPr>
                            <a:spLocks/>
                          </wps:cNvSpPr>
                          <wps:spPr bwMode="auto">
                            <a:xfrm>
                              <a:off x="1728" y="557"/>
                              <a:ext cx="971" cy="370"/>
                            </a:xfrm>
                            <a:custGeom>
                              <a:avLst/>
                              <a:gdLst>
                                <a:gd name="T0" fmla="*/ 912 w 971"/>
                                <a:gd name="T1" fmla="*/ 344 h 370"/>
                                <a:gd name="T2" fmla="*/ 260 w 971"/>
                                <a:gd name="T3" fmla="*/ 344 h 370"/>
                                <a:gd name="T4" fmla="*/ 278 w 971"/>
                                <a:gd name="T5" fmla="*/ 349 h 370"/>
                                <a:gd name="T6" fmla="*/ 296 w 971"/>
                                <a:gd name="T7" fmla="*/ 353 h 370"/>
                                <a:gd name="T8" fmla="*/ 314 w 971"/>
                                <a:gd name="T9" fmla="*/ 356 h 370"/>
                                <a:gd name="T10" fmla="*/ 333 w 971"/>
                                <a:gd name="T11" fmla="*/ 358 h 370"/>
                                <a:gd name="T12" fmla="*/ 352 w 971"/>
                                <a:gd name="T13" fmla="*/ 360 h 370"/>
                                <a:gd name="T14" fmla="*/ 372 w 971"/>
                                <a:gd name="T15" fmla="*/ 362 h 370"/>
                                <a:gd name="T16" fmla="*/ 394 w 971"/>
                                <a:gd name="T17" fmla="*/ 363 h 370"/>
                                <a:gd name="T18" fmla="*/ 417 w 971"/>
                                <a:gd name="T19" fmla="*/ 364 h 370"/>
                                <a:gd name="T20" fmla="*/ 441 w 971"/>
                                <a:gd name="T21" fmla="*/ 364 h 370"/>
                                <a:gd name="T22" fmla="*/ 458 w 971"/>
                                <a:gd name="T23" fmla="*/ 365 h 370"/>
                                <a:gd name="T24" fmla="*/ 477 w 971"/>
                                <a:gd name="T25" fmla="*/ 368 h 370"/>
                                <a:gd name="T26" fmla="*/ 498 w 971"/>
                                <a:gd name="T27" fmla="*/ 369 h 370"/>
                                <a:gd name="T28" fmla="*/ 522 w 971"/>
                                <a:gd name="T29" fmla="*/ 369 h 370"/>
                                <a:gd name="T30" fmla="*/ 539 w 971"/>
                                <a:gd name="T31" fmla="*/ 366 h 370"/>
                                <a:gd name="T32" fmla="*/ 558 w 971"/>
                                <a:gd name="T33" fmla="*/ 362 h 370"/>
                                <a:gd name="T34" fmla="*/ 580 w 971"/>
                                <a:gd name="T35" fmla="*/ 359 h 370"/>
                                <a:gd name="T36" fmla="*/ 604 w 971"/>
                                <a:gd name="T37" fmla="*/ 356 h 370"/>
                                <a:gd name="T38" fmla="*/ 623 w 971"/>
                                <a:gd name="T39" fmla="*/ 355 h 370"/>
                                <a:gd name="T40" fmla="*/ 682 w 971"/>
                                <a:gd name="T41" fmla="*/ 354 h 370"/>
                                <a:gd name="T42" fmla="*/ 702 w 971"/>
                                <a:gd name="T43" fmla="*/ 353 h 370"/>
                                <a:gd name="T44" fmla="*/ 723 w 971"/>
                                <a:gd name="T45" fmla="*/ 351 h 370"/>
                                <a:gd name="T46" fmla="*/ 745 w 971"/>
                                <a:gd name="T47" fmla="*/ 348 h 370"/>
                                <a:gd name="T48" fmla="*/ 897 w 971"/>
                                <a:gd name="T49" fmla="*/ 348 h 370"/>
                                <a:gd name="T50" fmla="*/ 899 w 971"/>
                                <a:gd name="T51" fmla="*/ 347 h 370"/>
                                <a:gd name="T52" fmla="*/ 912 w 971"/>
                                <a:gd name="T53" fmla="*/ 344 h 3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971" h="370">
                                  <a:moveTo>
                                    <a:pt x="912" y="344"/>
                                  </a:moveTo>
                                  <a:lnTo>
                                    <a:pt x="260" y="344"/>
                                  </a:lnTo>
                                  <a:lnTo>
                                    <a:pt x="278" y="349"/>
                                  </a:lnTo>
                                  <a:lnTo>
                                    <a:pt x="296" y="353"/>
                                  </a:lnTo>
                                  <a:lnTo>
                                    <a:pt x="314" y="356"/>
                                  </a:lnTo>
                                  <a:lnTo>
                                    <a:pt x="333" y="358"/>
                                  </a:lnTo>
                                  <a:lnTo>
                                    <a:pt x="352" y="360"/>
                                  </a:lnTo>
                                  <a:lnTo>
                                    <a:pt x="372" y="362"/>
                                  </a:lnTo>
                                  <a:lnTo>
                                    <a:pt x="394" y="363"/>
                                  </a:lnTo>
                                  <a:lnTo>
                                    <a:pt x="417" y="364"/>
                                  </a:lnTo>
                                  <a:lnTo>
                                    <a:pt x="441" y="364"/>
                                  </a:lnTo>
                                  <a:lnTo>
                                    <a:pt x="458" y="365"/>
                                  </a:lnTo>
                                  <a:lnTo>
                                    <a:pt x="477" y="368"/>
                                  </a:lnTo>
                                  <a:lnTo>
                                    <a:pt x="498" y="369"/>
                                  </a:lnTo>
                                  <a:lnTo>
                                    <a:pt x="522" y="369"/>
                                  </a:lnTo>
                                  <a:lnTo>
                                    <a:pt x="539" y="366"/>
                                  </a:lnTo>
                                  <a:lnTo>
                                    <a:pt x="558" y="362"/>
                                  </a:lnTo>
                                  <a:lnTo>
                                    <a:pt x="580" y="359"/>
                                  </a:lnTo>
                                  <a:lnTo>
                                    <a:pt x="604" y="356"/>
                                  </a:lnTo>
                                  <a:lnTo>
                                    <a:pt x="623" y="355"/>
                                  </a:lnTo>
                                  <a:lnTo>
                                    <a:pt x="682" y="354"/>
                                  </a:lnTo>
                                  <a:lnTo>
                                    <a:pt x="702" y="353"/>
                                  </a:lnTo>
                                  <a:lnTo>
                                    <a:pt x="723" y="351"/>
                                  </a:lnTo>
                                  <a:lnTo>
                                    <a:pt x="745" y="348"/>
                                  </a:lnTo>
                                  <a:lnTo>
                                    <a:pt x="897" y="348"/>
                                  </a:lnTo>
                                  <a:lnTo>
                                    <a:pt x="899" y="347"/>
                                  </a:lnTo>
                                  <a:lnTo>
                                    <a:pt x="912" y="344"/>
                                  </a:lnTo>
                                  <a:close/>
                                </a:path>
                              </a:pathLst>
                            </a:custGeom>
                            <a:solidFill>
                              <a:srgbClr val="A2C73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93" name="Freeform 145"/>
                          <wps:cNvSpPr>
                            <a:spLocks/>
                          </wps:cNvSpPr>
                          <wps:spPr bwMode="auto">
                            <a:xfrm>
                              <a:off x="1728" y="557"/>
                              <a:ext cx="971" cy="370"/>
                            </a:xfrm>
                            <a:custGeom>
                              <a:avLst/>
                              <a:gdLst>
                                <a:gd name="T0" fmla="*/ 220 w 971"/>
                                <a:gd name="T1" fmla="*/ 15 h 370"/>
                                <a:gd name="T2" fmla="*/ 200 w 971"/>
                                <a:gd name="T3" fmla="*/ 16 h 370"/>
                                <a:gd name="T4" fmla="*/ 181 w 971"/>
                                <a:gd name="T5" fmla="*/ 17 h 370"/>
                                <a:gd name="T6" fmla="*/ 141 w 971"/>
                                <a:gd name="T7" fmla="*/ 20 h 370"/>
                                <a:gd name="T8" fmla="*/ 120 w 971"/>
                                <a:gd name="T9" fmla="*/ 21 h 370"/>
                                <a:gd name="T10" fmla="*/ 99 w 971"/>
                                <a:gd name="T11" fmla="*/ 22 h 370"/>
                                <a:gd name="T12" fmla="*/ 78 w 971"/>
                                <a:gd name="T13" fmla="*/ 22 h 370"/>
                                <a:gd name="T14" fmla="*/ 61 w 971"/>
                                <a:gd name="T15" fmla="*/ 27 h 370"/>
                                <a:gd name="T16" fmla="*/ 26 w 971"/>
                                <a:gd name="T17" fmla="*/ 31 h 370"/>
                                <a:gd name="T18" fmla="*/ 6 w 971"/>
                                <a:gd name="T19" fmla="*/ 36 h 370"/>
                                <a:gd name="T20" fmla="*/ 5 w 971"/>
                                <a:gd name="T21" fmla="*/ 56 h 370"/>
                                <a:gd name="T22" fmla="*/ 4 w 971"/>
                                <a:gd name="T23" fmla="*/ 76 h 370"/>
                                <a:gd name="T24" fmla="*/ 1 w 971"/>
                                <a:gd name="T25" fmla="*/ 135 h 370"/>
                                <a:gd name="T26" fmla="*/ 1 w 971"/>
                                <a:gd name="T27" fmla="*/ 157 h 370"/>
                                <a:gd name="T28" fmla="*/ 0 w 971"/>
                                <a:gd name="T29" fmla="*/ 175 h 370"/>
                                <a:gd name="T30" fmla="*/ 0 w 971"/>
                                <a:gd name="T31" fmla="*/ 195 h 370"/>
                                <a:gd name="T32" fmla="*/ 0 w 971"/>
                                <a:gd name="T33" fmla="*/ 240 h 370"/>
                                <a:gd name="T34" fmla="*/ 0 w 971"/>
                                <a:gd name="T35" fmla="*/ 255 h 370"/>
                                <a:gd name="T36" fmla="*/ 1 w 971"/>
                                <a:gd name="T37" fmla="*/ 275 h 370"/>
                                <a:gd name="T38" fmla="*/ 2 w 971"/>
                                <a:gd name="T39" fmla="*/ 295 h 370"/>
                                <a:gd name="T40" fmla="*/ 4 w 971"/>
                                <a:gd name="T41" fmla="*/ 315 h 370"/>
                                <a:gd name="T42" fmla="*/ 7 w 971"/>
                                <a:gd name="T43" fmla="*/ 335 h 370"/>
                                <a:gd name="T44" fmla="*/ 10 w 971"/>
                                <a:gd name="T45" fmla="*/ 354 h 370"/>
                                <a:gd name="T46" fmla="*/ 28 w 971"/>
                                <a:gd name="T47" fmla="*/ 356 h 370"/>
                                <a:gd name="T48" fmla="*/ 47 w 971"/>
                                <a:gd name="T49" fmla="*/ 356 h 370"/>
                                <a:gd name="T50" fmla="*/ 214 w 971"/>
                                <a:gd name="T51" fmla="*/ 361 h 370"/>
                                <a:gd name="T52" fmla="*/ 233 w 971"/>
                                <a:gd name="T53" fmla="*/ 362 h 370"/>
                                <a:gd name="T54" fmla="*/ 240 w 971"/>
                                <a:gd name="T55" fmla="*/ 349 h 370"/>
                                <a:gd name="T56" fmla="*/ 260 w 971"/>
                                <a:gd name="T57" fmla="*/ 344 h 370"/>
                                <a:gd name="T58" fmla="*/ 912 w 971"/>
                                <a:gd name="T59" fmla="*/ 344 h 370"/>
                                <a:gd name="T60" fmla="*/ 920 w 971"/>
                                <a:gd name="T61" fmla="*/ 343 h 370"/>
                                <a:gd name="T62" fmla="*/ 961 w 971"/>
                                <a:gd name="T63" fmla="*/ 343 h 370"/>
                                <a:gd name="T64" fmla="*/ 970 w 971"/>
                                <a:gd name="T65" fmla="*/ 336 h 370"/>
                                <a:gd name="T66" fmla="*/ 970 w 971"/>
                                <a:gd name="T67" fmla="*/ 329 h 370"/>
                                <a:gd name="T68" fmla="*/ 967 w 971"/>
                                <a:gd name="T69" fmla="*/ 329 h 370"/>
                                <a:gd name="T70" fmla="*/ 966 w 971"/>
                                <a:gd name="T71" fmla="*/ 319 h 370"/>
                                <a:gd name="T72" fmla="*/ 966 w 971"/>
                                <a:gd name="T73" fmla="*/ 275 h 370"/>
                                <a:gd name="T74" fmla="*/ 967 w 971"/>
                                <a:gd name="T75" fmla="*/ 255 h 370"/>
                                <a:gd name="T76" fmla="*/ 967 w 971"/>
                                <a:gd name="T77" fmla="*/ 240 h 370"/>
                                <a:gd name="T78" fmla="*/ 967 w 971"/>
                                <a:gd name="T79" fmla="*/ 219 h 370"/>
                                <a:gd name="T80" fmla="*/ 966 w 971"/>
                                <a:gd name="T81" fmla="*/ 199 h 370"/>
                                <a:gd name="T82" fmla="*/ 966 w 971"/>
                                <a:gd name="T83" fmla="*/ 178 h 370"/>
                                <a:gd name="T84" fmla="*/ 965 w 971"/>
                                <a:gd name="T85" fmla="*/ 155 h 370"/>
                                <a:gd name="T86" fmla="*/ 964 w 971"/>
                                <a:gd name="T87" fmla="*/ 135 h 370"/>
                                <a:gd name="T88" fmla="*/ 964 w 971"/>
                                <a:gd name="T89" fmla="*/ 114 h 370"/>
                                <a:gd name="T90" fmla="*/ 963 w 971"/>
                                <a:gd name="T91" fmla="*/ 94 h 370"/>
                                <a:gd name="T92" fmla="*/ 961 w 971"/>
                                <a:gd name="T93" fmla="*/ 74 h 370"/>
                                <a:gd name="T94" fmla="*/ 959 w 971"/>
                                <a:gd name="T95" fmla="*/ 54 h 370"/>
                                <a:gd name="T96" fmla="*/ 956 w 971"/>
                                <a:gd name="T97" fmla="*/ 36 h 370"/>
                                <a:gd name="T98" fmla="*/ 953 w 971"/>
                                <a:gd name="T99" fmla="*/ 21 h 370"/>
                                <a:gd name="T100" fmla="*/ 317 w 971"/>
                                <a:gd name="T101" fmla="*/ 21 h 370"/>
                                <a:gd name="T102" fmla="*/ 297 w 971"/>
                                <a:gd name="T103" fmla="*/ 21 h 370"/>
                                <a:gd name="T104" fmla="*/ 277 w 971"/>
                                <a:gd name="T105" fmla="*/ 20 h 370"/>
                                <a:gd name="T106" fmla="*/ 257 w 971"/>
                                <a:gd name="T107" fmla="*/ 17 h 370"/>
                                <a:gd name="T108" fmla="*/ 239 w 971"/>
                                <a:gd name="T109" fmla="*/ 16 h 370"/>
                                <a:gd name="T110" fmla="*/ 220 w 971"/>
                                <a:gd name="T111" fmla="*/ 15 h 3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971" h="370">
                                  <a:moveTo>
                                    <a:pt x="220" y="15"/>
                                  </a:moveTo>
                                  <a:lnTo>
                                    <a:pt x="200" y="16"/>
                                  </a:lnTo>
                                  <a:lnTo>
                                    <a:pt x="181" y="17"/>
                                  </a:lnTo>
                                  <a:lnTo>
                                    <a:pt x="141" y="20"/>
                                  </a:lnTo>
                                  <a:lnTo>
                                    <a:pt x="120" y="21"/>
                                  </a:lnTo>
                                  <a:lnTo>
                                    <a:pt x="99" y="22"/>
                                  </a:lnTo>
                                  <a:lnTo>
                                    <a:pt x="78" y="22"/>
                                  </a:lnTo>
                                  <a:lnTo>
                                    <a:pt x="61" y="27"/>
                                  </a:lnTo>
                                  <a:lnTo>
                                    <a:pt x="26" y="31"/>
                                  </a:lnTo>
                                  <a:lnTo>
                                    <a:pt x="6" y="36"/>
                                  </a:lnTo>
                                  <a:lnTo>
                                    <a:pt x="5" y="56"/>
                                  </a:lnTo>
                                  <a:lnTo>
                                    <a:pt x="4" y="76"/>
                                  </a:lnTo>
                                  <a:lnTo>
                                    <a:pt x="1" y="135"/>
                                  </a:lnTo>
                                  <a:lnTo>
                                    <a:pt x="1" y="157"/>
                                  </a:lnTo>
                                  <a:lnTo>
                                    <a:pt x="0" y="175"/>
                                  </a:lnTo>
                                  <a:lnTo>
                                    <a:pt x="0" y="195"/>
                                  </a:lnTo>
                                  <a:lnTo>
                                    <a:pt x="0" y="240"/>
                                  </a:lnTo>
                                  <a:lnTo>
                                    <a:pt x="0" y="255"/>
                                  </a:lnTo>
                                  <a:lnTo>
                                    <a:pt x="1" y="275"/>
                                  </a:lnTo>
                                  <a:lnTo>
                                    <a:pt x="2" y="295"/>
                                  </a:lnTo>
                                  <a:lnTo>
                                    <a:pt x="4" y="315"/>
                                  </a:lnTo>
                                  <a:lnTo>
                                    <a:pt x="7" y="335"/>
                                  </a:lnTo>
                                  <a:lnTo>
                                    <a:pt x="10" y="354"/>
                                  </a:lnTo>
                                  <a:lnTo>
                                    <a:pt x="28" y="356"/>
                                  </a:lnTo>
                                  <a:lnTo>
                                    <a:pt x="47" y="356"/>
                                  </a:lnTo>
                                  <a:lnTo>
                                    <a:pt x="214" y="361"/>
                                  </a:lnTo>
                                  <a:lnTo>
                                    <a:pt x="233" y="362"/>
                                  </a:lnTo>
                                  <a:lnTo>
                                    <a:pt x="240" y="349"/>
                                  </a:lnTo>
                                  <a:lnTo>
                                    <a:pt x="260" y="344"/>
                                  </a:lnTo>
                                  <a:lnTo>
                                    <a:pt x="912" y="344"/>
                                  </a:lnTo>
                                  <a:lnTo>
                                    <a:pt x="920" y="343"/>
                                  </a:lnTo>
                                  <a:lnTo>
                                    <a:pt x="961" y="343"/>
                                  </a:lnTo>
                                  <a:lnTo>
                                    <a:pt x="970" y="336"/>
                                  </a:lnTo>
                                  <a:lnTo>
                                    <a:pt x="970" y="329"/>
                                  </a:lnTo>
                                  <a:lnTo>
                                    <a:pt x="967" y="329"/>
                                  </a:lnTo>
                                  <a:lnTo>
                                    <a:pt x="966" y="319"/>
                                  </a:lnTo>
                                  <a:lnTo>
                                    <a:pt x="966" y="275"/>
                                  </a:lnTo>
                                  <a:lnTo>
                                    <a:pt x="967" y="255"/>
                                  </a:lnTo>
                                  <a:lnTo>
                                    <a:pt x="967" y="240"/>
                                  </a:lnTo>
                                  <a:lnTo>
                                    <a:pt x="967" y="219"/>
                                  </a:lnTo>
                                  <a:lnTo>
                                    <a:pt x="966" y="199"/>
                                  </a:lnTo>
                                  <a:lnTo>
                                    <a:pt x="966" y="178"/>
                                  </a:lnTo>
                                  <a:lnTo>
                                    <a:pt x="965" y="155"/>
                                  </a:lnTo>
                                  <a:lnTo>
                                    <a:pt x="964" y="135"/>
                                  </a:lnTo>
                                  <a:lnTo>
                                    <a:pt x="964" y="114"/>
                                  </a:lnTo>
                                  <a:lnTo>
                                    <a:pt x="963" y="94"/>
                                  </a:lnTo>
                                  <a:lnTo>
                                    <a:pt x="961" y="74"/>
                                  </a:lnTo>
                                  <a:lnTo>
                                    <a:pt x="959" y="54"/>
                                  </a:lnTo>
                                  <a:lnTo>
                                    <a:pt x="956" y="36"/>
                                  </a:lnTo>
                                  <a:lnTo>
                                    <a:pt x="953" y="21"/>
                                  </a:lnTo>
                                  <a:lnTo>
                                    <a:pt x="317" y="21"/>
                                  </a:lnTo>
                                  <a:lnTo>
                                    <a:pt x="297" y="21"/>
                                  </a:lnTo>
                                  <a:lnTo>
                                    <a:pt x="277" y="20"/>
                                  </a:lnTo>
                                  <a:lnTo>
                                    <a:pt x="257" y="17"/>
                                  </a:lnTo>
                                  <a:lnTo>
                                    <a:pt x="239" y="16"/>
                                  </a:lnTo>
                                  <a:lnTo>
                                    <a:pt x="220" y="15"/>
                                  </a:lnTo>
                                  <a:close/>
                                </a:path>
                              </a:pathLst>
                            </a:custGeom>
                            <a:solidFill>
                              <a:srgbClr val="A2C73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94" name="Freeform 146"/>
                          <wps:cNvSpPr>
                            <a:spLocks/>
                          </wps:cNvSpPr>
                          <wps:spPr bwMode="auto">
                            <a:xfrm>
                              <a:off x="1728" y="557"/>
                              <a:ext cx="971" cy="370"/>
                            </a:xfrm>
                            <a:custGeom>
                              <a:avLst/>
                              <a:gdLst>
                                <a:gd name="T0" fmla="*/ 897 w 971"/>
                                <a:gd name="T1" fmla="*/ 348 h 370"/>
                                <a:gd name="T2" fmla="*/ 745 w 971"/>
                                <a:gd name="T3" fmla="*/ 348 h 370"/>
                                <a:gd name="T4" fmla="*/ 764 w 971"/>
                                <a:gd name="T5" fmla="*/ 348 h 370"/>
                                <a:gd name="T6" fmla="*/ 783 w 971"/>
                                <a:gd name="T7" fmla="*/ 351 h 370"/>
                                <a:gd name="T8" fmla="*/ 802 w 971"/>
                                <a:gd name="T9" fmla="*/ 354 h 370"/>
                                <a:gd name="T10" fmla="*/ 822 w 971"/>
                                <a:gd name="T11" fmla="*/ 356 h 370"/>
                                <a:gd name="T12" fmla="*/ 841 w 971"/>
                                <a:gd name="T13" fmla="*/ 357 h 370"/>
                                <a:gd name="T14" fmla="*/ 861 w 971"/>
                                <a:gd name="T15" fmla="*/ 356 h 370"/>
                                <a:gd name="T16" fmla="*/ 879 w 971"/>
                                <a:gd name="T17" fmla="*/ 352 h 370"/>
                                <a:gd name="T18" fmla="*/ 897 w 971"/>
                                <a:gd name="T19" fmla="*/ 348 h 3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71" h="370">
                                  <a:moveTo>
                                    <a:pt x="897" y="348"/>
                                  </a:moveTo>
                                  <a:lnTo>
                                    <a:pt x="745" y="348"/>
                                  </a:lnTo>
                                  <a:lnTo>
                                    <a:pt x="764" y="348"/>
                                  </a:lnTo>
                                  <a:lnTo>
                                    <a:pt x="783" y="351"/>
                                  </a:lnTo>
                                  <a:lnTo>
                                    <a:pt x="802" y="354"/>
                                  </a:lnTo>
                                  <a:lnTo>
                                    <a:pt x="822" y="356"/>
                                  </a:lnTo>
                                  <a:lnTo>
                                    <a:pt x="841" y="357"/>
                                  </a:lnTo>
                                  <a:lnTo>
                                    <a:pt x="861" y="356"/>
                                  </a:lnTo>
                                  <a:lnTo>
                                    <a:pt x="879" y="352"/>
                                  </a:lnTo>
                                  <a:lnTo>
                                    <a:pt x="897" y="348"/>
                                  </a:lnTo>
                                  <a:close/>
                                </a:path>
                              </a:pathLst>
                            </a:custGeom>
                            <a:solidFill>
                              <a:srgbClr val="A2C73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95" name="Freeform 147"/>
                          <wps:cNvSpPr>
                            <a:spLocks/>
                          </wps:cNvSpPr>
                          <wps:spPr bwMode="auto">
                            <a:xfrm>
                              <a:off x="1728" y="557"/>
                              <a:ext cx="971" cy="370"/>
                            </a:xfrm>
                            <a:custGeom>
                              <a:avLst/>
                              <a:gdLst>
                                <a:gd name="T0" fmla="*/ 961 w 971"/>
                                <a:gd name="T1" fmla="*/ 343 h 370"/>
                                <a:gd name="T2" fmla="*/ 920 w 971"/>
                                <a:gd name="T3" fmla="*/ 343 h 370"/>
                                <a:gd name="T4" fmla="*/ 940 w 971"/>
                                <a:gd name="T5" fmla="*/ 344 h 370"/>
                                <a:gd name="T6" fmla="*/ 958 w 971"/>
                                <a:gd name="T7" fmla="*/ 344 h 370"/>
                                <a:gd name="T8" fmla="*/ 961 w 971"/>
                                <a:gd name="T9" fmla="*/ 343 h 370"/>
                              </a:gdLst>
                              <a:ahLst/>
                              <a:cxnLst>
                                <a:cxn ang="0">
                                  <a:pos x="T0" y="T1"/>
                                </a:cxn>
                                <a:cxn ang="0">
                                  <a:pos x="T2" y="T3"/>
                                </a:cxn>
                                <a:cxn ang="0">
                                  <a:pos x="T4" y="T5"/>
                                </a:cxn>
                                <a:cxn ang="0">
                                  <a:pos x="T6" y="T7"/>
                                </a:cxn>
                                <a:cxn ang="0">
                                  <a:pos x="T8" y="T9"/>
                                </a:cxn>
                              </a:cxnLst>
                              <a:rect l="0" t="0" r="r" b="b"/>
                              <a:pathLst>
                                <a:path w="971" h="370">
                                  <a:moveTo>
                                    <a:pt x="961" y="343"/>
                                  </a:moveTo>
                                  <a:lnTo>
                                    <a:pt x="920" y="343"/>
                                  </a:lnTo>
                                  <a:lnTo>
                                    <a:pt x="940" y="344"/>
                                  </a:lnTo>
                                  <a:lnTo>
                                    <a:pt x="958" y="344"/>
                                  </a:lnTo>
                                  <a:lnTo>
                                    <a:pt x="961" y="343"/>
                                  </a:lnTo>
                                  <a:close/>
                                </a:path>
                              </a:pathLst>
                            </a:custGeom>
                            <a:solidFill>
                              <a:srgbClr val="A2C73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96" name="Freeform 148"/>
                          <wps:cNvSpPr>
                            <a:spLocks/>
                          </wps:cNvSpPr>
                          <wps:spPr bwMode="auto">
                            <a:xfrm>
                              <a:off x="1728" y="557"/>
                              <a:ext cx="971" cy="370"/>
                            </a:xfrm>
                            <a:custGeom>
                              <a:avLst/>
                              <a:gdLst>
                                <a:gd name="T0" fmla="*/ 970 w 971"/>
                                <a:gd name="T1" fmla="*/ 328 h 370"/>
                                <a:gd name="T2" fmla="*/ 967 w 971"/>
                                <a:gd name="T3" fmla="*/ 329 h 370"/>
                                <a:gd name="T4" fmla="*/ 970 w 971"/>
                                <a:gd name="T5" fmla="*/ 329 h 370"/>
                                <a:gd name="T6" fmla="*/ 970 w 971"/>
                                <a:gd name="T7" fmla="*/ 328 h 370"/>
                              </a:gdLst>
                              <a:ahLst/>
                              <a:cxnLst>
                                <a:cxn ang="0">
                                  <a:pos x="T0" y="T1"/>
                                </a:cxn>
                                <a:cxn ang="0">
                                  <a:pos x="T2" y="T3"/>
                                </a:cxn>
                                <a:cxn ang="0">
                                  <a:pos x="T4" y="T5"/>
                                </a:cxn>
                                <a:cxn ang="0">
                                  <a:pos x="T6" y="T7"/>
                                </a:cxn>
                              </a:cxnLst>
                              <a:rect l="0" t="0" r="r" b="b"/>
                              <a:pathLst>
                                <a:path w="971" h="370">
                                  <a:moveTo>
                                    <a:pt x="970" y="328"/>
                                  </a:moveTo>
                                  <a:lnTo>
                                    <a:pt x="967" y="329"/>
                                  </a:lnTo>
                                  <a:lnTo>
                                    <a:pt x="970" y="329"/>
                                  </a:lnTo>
                                  <a:lnTo>
                                    <a:pt x="970" y="328"/>
                                  </a:lnTo>
                                  <a:close/>
                                </a:path>
                              </a:pathLst>
                            </a:custGeom>
                            <a:solidFill>
                              <a:srgbClr val="A2C73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97" name="Freeform 149"/>
                          <wps:cNvSpPr>
                            <a:spLocks/>
                          </wps:cNvSpPr>
                          <wps:spPr bwMode="auto">
                            <a:xfrm>
                              <a:off x="1728" y="557"/>
                              <a:ext cx="971" cy="370"/>
                            </a:xfrm>
                            <a:custGeom>
                              <a:avLst/>
                              <a:gdLst>
                                <a:gd name="T0" fmla="*/ 493 w 971"/>
                                <a:gd name="T1" fmla="*/ 8 h 370"/>
                                <a:gd name="T2" fmla="*/ 474 w 971"/>
                                <a:gd name="T3" fmla="*/ 8 h 370"/>
                                <a:gd name="T4" fmla="*/ 454 w 971"/>
                                <a:gd name="T5" fmla="*/ 9 h 370"/>
                                <a:gd name="T6" fmla="*/ 435 w 971"/>
                                <a:gd name="T7" fmla="*/ 11 h 370"/>
                                <a:gd name="T8" fmla="*/ 376 w 971"/>
                                <a:gd name="T9" fmla="*/ 17 h 370"/>
                                <a:gd name="T10" fmla="*/ 356 w 971"/>
                                <a:gd name="T11" fmla="*/ 19 h 370"/>
                                <a:gd name="T12" fmla="*/ 336 w 971"/>
                                <a:gd name="T13" fmla="*/ 20 h 370"/>
                                <a:gd name="T14" fmla="*/ 317 w 971"/>
                                <a:gd name="T15" fmla="*/ 21 h 370"/>
                                <a:gd name="T16" fmla="*/ 953 w 971"/>
                                <a:gd name="T17" fmla="*/ 21 h 370"/>
                                <a:gd name="T18" fmla="*/ 952 w 971"/>
                                <a:gd name="T19" fmla="*/ 18 h 370"/>
                                <a:gd name="T20" fmla="*/ 951 w 971"/>
                                <a:gd name="T21" fmla="*/ 14 h 370"/>
                                <a:gd name="T22" fmla="*/ 551 w 971"/>
                                <a:gd name="T23" fmla="*/ 14 h 370"/>
                                <a:gd name="T24" fmla="*/ 530 w 971"/>
                                <a:gd name="T25" fmla="*/ 11 h 370"/>
                                <a:gd name="T26" fmla="*/ 511 w 971"/>
                                <a:gd name="T27" fmla="*/ 9 h 370"/>
                                <a:gd name="T28" fmla="*/ 493 w 971"/>
                                <a:gd name="T29" fmla="*/ 8 h 3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971" h="370">
                                  <a:moveTo>
                                    <a:pt x="493" y="8"/>
                                  </a:moveTo>
                                  <a:lnTo>
                                    <a:pt x="474" y="8"/>
                                  </a:lnTo>
                                  <a:lnTo>
                                    <a:pt x="454" y="9"/>
                                  </a:lnTo>
                                  <a:lnTo>
                                    <a:pt x="435" y="11"/>
                                  </a:lnTo>
                                  <a:lnTo>
                                    <a:pt x="376" y="17"/>
                                  </a:lnTo>
                                  <a:lnTo>
                                    <a:pt x="356" y="19"/>
                                  </a:lnTo>
                                  <a:lnTo>
                                    <a:pt x="336" y="20"/>
                                  </a:lnTo>
                                  <a:lnTo>
                                    <a:pt x="317" y="21"/>
                                  </a:lnTo>
                                  <a:lnTo>
                                    <a:pt x="953" y="21"/>
                                  </a:lnTo>
                                  <a:lnTo>
                                    <a:pt x="952" y="18"/>
                                  </a:lnTo>
                                  <a:lnTo>
                                    <a:pt x="951" y="14"/>
                                  </a:lnTo>
                                  <a:lnTo>
                                    <a:pt x="551" y="14"/>
                                  </a:lnTo>
                                  <a:lnTo>
                                    <a:pt x="530" y="11"/>
                                  </a:lnTo>
                                  <a:lnTo>
                                    <a:pt x="511" y="9"/>
                                  </a:lnTo>
                                  <a:lnTo>
                                    <a:pt x="493" y="8"/>
                                  </a:lnTo>
                                  <a:close/>
                                </a:path>
                              </a:pathLst>
                            </a:custGeom>
                            <a:solidFill>
                              <a:srgbClr val="A2C73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98" name="Freeform 150"/>
                          <wps:cNvSpPr>
                            <a:spLocks/>
                          </wps:cNvSpPr>
                          <wps:spPr bwMode="auto">
                            <a:xfrm>
                              <a:off x="1728" y="557"/>
                              <a:ext cx="971" cy="370"/>
                            </a:xfrm>
                            <a:custGeom>
                              <a:avLst/>
                              <a:gdLst>
                                <a:gd name="T0" fmla="*/ 654 w 971"/>
                                <a:gd name="T1" fmla="*/ 5 h 370"/>
                                <a:gd name="T2" fmla="*/ 633 w 971"/>
                                <a:gd name="T3" fmla="*/ 6 h 370"/>
                                <a:gd name="T4" fmla="*/ 611 w 971"/>
                                <a:gd name="T5" fmla="*/ 8 h 370"/>
                                <a:gd name="T6" fmla="*/ 593 w 971"/>
                                <a:gd name="T7" fmla="*/ 11 h 370"/>
                                <a:gd name="T8" fmla="*/ 572 w 971"/>
                                <a:gd name="T9" fmla="*/ 13 h 370"/>
                                <a:gd name="T10" fmla="*/ 551 w 971"/>
                                <a:gd name="T11" fmla="*/ 14 h 370"/>
                                <a:gd name="T12" fmla="*/ 951 w 971"/>
                                <a:gd name="T13" fmla="*/ 14 h 370"/>
                                <a:gd name="T14" fmla="*/ 950 w 971"/>
                                <a:gd name="T15" fmla="*/ 10 h 370"/>
                                <a:gd name="T16" fmla="*/ 752 w 971"/>
                                <a:gd name="T17" fmla="*/ 10 h 370"/>
                                <a:gd name="T18" fmla="*/ 733 w 971"/>
                                <a:gd name="T19" fmla="*/ 10 h 370"/>
                                <a:gd name="T20" fmla="*/ 714 w 971"/>
                                <a:gd name="T21" fmla="*/ 9 h 370"/>
                                <a:gd name="T22" fmla="*/ 695 w 971"/>
                                <a:gd name="T23" fmla="*/ 7 h 370"/>
                                <a:gd name="T24" fmla="*/ 675 w 971"/>
                                <a:gd name="T25" fmla="*/ 6 h 370"/>
                                <a:gd name="T26" fmla="*/ 654 w 971"/>
                                <a:gd name="T27" fmla="*/ 5 h 3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971" h="370">
                                  <a:moveTo>
                                    <a:pt x="654" y="5"/>
                                  </a:moveTo>
                                  <a:lnTo>
                                    <a:pt x="633" y="6"/>
                                  </a:lnTo>
                                  <a:lnTo>
                                    <a:pt x="611" y="8"/>
                                  </a:lnTo>
                                  <a:lnTo>
                                    <a:pt x="593" y="11"/>
                                  </a:lnTo>
                                  <a:lnTo>
                                    <a:pt x="572" y="13"/>
                                  </a:lnTo>
                                  <a:lnTo>
                                    <a:pt x="551" y="14"/>
                                  </a:lnTo>
                                  <a:lnTo>
                                    <a:pt x="951" y="14"/>
                                  </a:lnTo>
                                  <a:lnTo>
                                    <a:pt x="950" y="10"/>
                                  </a:lnTo>
                                  <a:lnTo>
                                    <a:pt x="752" y="10"/>
                                  </a:lnTo>
                                  <a:lnTo>
                                    <a:pt x="733" y="10"/>
                                  </a:lnTo>
                                  <a:lnTo>
                                    <a:pt x="714" y="9"/>
                                  </a:lnTo>
                                  <a:lnTo>
                                    <a:pt x="695" y="7"/>
                                  </a:lnTo>
                                  <a:lnTo>
                                    <a:pt x="675" y="6"/>
                                  </a:lnTo>
                                  <a:lnTo>
                                    <a:pt x="654" y="5"/>
                                  </a:lnTo>
                                  <a:close/>
                                </a:path>
                              </a:pathLst>
                            </a:custGeom>
                            <a:solidFill>
                              <a:srgbClr val="A2C73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99" name="Freeform 151"/>
                          <wps:cNvSpPr>
                            <a:spLocks/>
                          </wps:cNvSpPr>
                          <wps:spPr bwMode="auto">
                            <a:xfrm>
                              <a:off x="1728" y="557"/>
                              <a:ext cx="971" cy="370"/>
                            </a:xfrm>
                            <a:custGeom>
                              <a:avLst/>
                              <a:gdLst>
                                <a:gd name="T0" fmla="*/ 877 w 971"/>
                                <a:gd name="T1" fmla="*/ 0 h 370"/>
                                <a:gd name="T2" fmla="*/ 855 w 971"/>
                                <a:gd name="T3" fmla="*/ 0 h 370"/>
                                <a:gd name="T4" fmla="*/ 831 w 971"/>
                                <a:gd name="T5" fmla="*/ 1 h 370"/>
                                <a:gd name="T6" fmla="*/ 804 w 971"/>
                                <a:gd name="T7" fmla="*/ 3 h 370"/>
                                <a:gd name="T8" fmla="*/ 787 w 971"/>
                                <a:gd name="T9" fmla="*/ 7 h 370"/>
                                <a:gd name="T10" fmla="*/ 769 w 971"/>
                                <a:gd name="T11" fmla="*/ 10 h 370"/>
                                <a:gd name="T12" fmla="*/ 752 w 971"/>
                                <a:gd name="T13" fmla="*/ 10 h 370"/>
                                <a:gd name="T14" fmla="*/ 950 w 971"/>
                                <a:gd name="T15" fmla="*/ 10 h 370"/>
                                <a:gd name="T16" fmla="*/ 947 w 971"/>
                                <a:gd name="T17" fmla="*/ 1 h 370"/>
                                <a:gd name="T18" fmla="*/ 915 w 971"/>
                                <a:gd name="T19" fmla="*/ 0 h 370"/>
                                <a:gd name="T20" fmla="*/ 897 w 971"/>
                                <a:gd name="T21" fmla="*/ 0 h 370"/>
                                <a:gd name="T22" fmla="*/ 877 w 971"/>
                                <a:gd name="T23" fmla="*/ 0 h 3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971" h="370">
                                  <a:moveTo>
                                    <a:pt x="877" y="0"/>
                                  </a:moveTo>
                                  <a:lnTo>
                                    <a:pt x="855" y="0"/>
                                  </a:lnTo>
                                  <a:lnTo>
                                    <a:pt x="831" y="1"/>
                                  </a:lnTo>
                                  <a:lnTo>
                                    <a:pt x="804" y="3"/>
                                  </a:lnTo>
                                  <a:lnTo>
                                    <a:pt x="787" y="7"/>
                                  </a:lnTo>
                                  <a:lnTo>
                                    <a:pt x="769" y="10"/>
                                  </a:lnTo>
                                  <a:lnTo>
                                    <a:pt x="752" y="10"/>
                                  </a:lnTo>
                                  <a:lnTo>
                                    <a:pt x="950" y="10"/>
                                  </a:lnTo>
                                  <a:lnTo>
                                    <a:pt x="947" y="1"/>
                                  </a:lnTo>
                                  <a:lnTo>
                                    <a:pt x="915" y="0"/>
                                  </a:lnTo>
                                  <a:lnTo>
                                    <a:pt x="897" y="0"/>
                                  </a:lnTo>
                                  <a:lnTo>
                                    <a:pt x="877" y="0"/>
                                  </a:lnTo>
                                  <a:close/>
                                </a:path>
                              </a:pathLst>
                            </a:custGeom>
                            <a:solidFill>
                              <a:srgbClr val="A2C73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00" name="Group 152"/>
                        <wpg:cNvGrpSpPr>
                          <a:grpSpLocks/>
                        </wpg:cNvGrpSpPr>
                        <wpg:grpSpPr bwMode="auto">
                          <a:xfrm>
                            <a:off x="2908" y="557"/>
                            <a:ext cx="971" cy="370"/>
                            <a:chOff x="2908" y="557"/>
                            <a:chExt cx="971" cy="370"/>
                          </a:xfrm>
                        </wpg:grpSpPr>
                        <wps:wsp>
                          <wps:cNvPr id="4301" name="Freeform 153"/>
                          <wps:cNvSpPr>
                            <a:spLocks/>
                          </wps:cNvSpPr>
                          <wps:spPr bwMode="auto">
                            <a:xfrm>
                              <a:off x="2908" y="557"/>
                              <a:ext cx="971" cy="370"/>
                            </a:xfrm>
                            <a:custGeom>
                              <a:avLst/>
                              <a:gdLst>
                                <a:gd name="T0" fmla="*/ 912 w 971"/>
                                <a:gd name="T1" fmla="*/ 344 h 370"/>
                                <a:gd name="T2" fmla="*/ 260 w 971"/>
                                <a:gd name="T3" fmla="*/ 344 h 370"/>
                                <a:gd name="T4" fmla="*/ 278 w 971"/>
                                <a:gd name="T5" fmla="*/ 349 h 370"/>
                                <a:gd name="T6" fmla="*/ 296 w 971"/>
                                <a:gd name="T7" fmla="*/ 353 h 370"/>
                                <a:gd name="T8" fmla="*/ 314 w 971"/>
                                <a:gd name="T9" fmla="*/ 356 h 370"/>
                                <a:gd name="T10" fmla="*/ 333 w 971"/>
                                <a:gd name="T11" fmla="*/ 358 h 370"/>
                                <a:gd name="T12" fmla="*/ 352 w 971"/>
                                <a:gd name="T13" fmla="*/ 360 h 370"/>
                                <a:gd name="T14" fmla="*/ 372 w 971"/>
                                <a:gd name="T15" fmla="*/ 362 h 370"/>
                                <a:gd name="T16" fmla="*/ 394 w 971"/>
                                <a:gd name="T17" fmla="*/ 363 h 370"/>
                                <a:gd name="T18" fmla="*/ 417 w 971"/>
                                <a:gd name="T19" fmla="*/ 364 h 370"/>
                                <a:gd name="T20" fmla="*/ 441 w 971"/>
                                <a:gd name="T21" fmla="*/ 364 h 370"/>
                                <a:gd name="T22" fmla="*/ 458 w 971"/>
                                <a:gd name="T23" fmla="*/ 365 h 370"/>
                                <a:gd name="T24" fmla="*/ 477 w 971"/>
                                <a:gd name="T25" fmla="*/ 368 h 370"/>
                                <a:gd name="T26" fmla="*/ 498 w 971"/>
                                <a:gd name="T27" fmla="*/ 369 h 370"/>
                                <a:gd name="T28" fmla="*/ 522 w 971"/>
                                <a:gd name="T29" fmla="*/ 369 h 370"/>
                                <a:gd name="T30" fmla="*/ 539 w 971"/>
                                <a:gd name="T31" fmla="*/ 366 h 370"/>
                                <a:gd name="T32" fmla="*/ 558 w 971"/>
                                <a:gd name="T33" fmla="*/ 362 h 370"/>
                                <a:gd name="T34" fmla="*/ 580 w 971"/>
                                <a:gd name="T35" fmla="*/ 359 h 370"/>
                                <a:gd name="T36" fmla="*/ 604 w 971"/>
                                <a:gd name="T37" fmla="*/ 356 h 370"/>
                                <a:gd name="T38" fmla="*/ 623 w 971"/>
                                <a:gd name="T39" fmla="*/ 355 h 370"/>
                                <a:gd name="T40" fmla="*/ 682 w 971"/>
                                <a:gd name="T41" fmla="*/ 354 h 370"/>
                                <a:gd name="T42" fmla="*/ 702 w 971"/>
                                <a:gd name="T43" fmla="*/ 353 h 370"/>
                                <a:gd name="T44" fmla="*/ 723 w 971"/>
                                <a:gd name="T45" fmla="*/ 351 h 370"/>
                                <a:gd name="T46" fmla="*/ 745 w 971"/>
                                <a:gd name="T47" fmla="*/ 348 h 370"/>
                                <a:gd name="T48" fmla="*/ 897 w 971"/>
                                <a:gd name="T49" fmla="*/ 348 h 370"/>
                                <a:gd name="T50" fmla="*/ 899 w 971"/>
                                <a:gd name="T51" fmla="*/ 347 h 370"/>
                                <a:gd name="T52" fmla="*/ 912 w 971"/>
                                <a:gd name="T53" fmla="*/ 344 h 3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971" h="370">
                                  <a:moveTo>
                                    <a:pt x="912" y="344"/>
                                  </a:moveTo>
                                  <a:lnTo>
                                    <a:pt x="260" y="344"/>
                                  </a:lnTo>
                                  <a:lnTo>
                                    <a:pt x="278" y="349"/>
                                  </a:lnTo>
                                  <a:lnTo>
                                    <a:pt x="296" y="353"/>
                                  </a:lnTo>
                                  <a:lnTo>
                                    <a:pt x="314" y="356"/>
                                  </a:lnTo>
                                  <a:lnTo>
                                    <a:pt x="333" y="358"/>
                                  </a:lnTo>
                                  <a:lnTo>
                                    <a:pt x="352" y="360"/>
                                  </a:lnTo>
                                  <a:lnTo>
                                    <a:pt x="372" y="362"/>
                                  </a:lnTo>
                                  <a:lnTo>
                                    <a:pt x="394" y="363"/>
                                  </a:lnTo>
                                  <a:lnTo>
                                    <a:pt x="417" y="364"/>
                                  </a:lnTo>
                                  <a:lnTo>
                                    <a:pt x="441" y="364"/>
                                  </a:lnTo>
                                  <a:lnTo>
                                    <a:pt x="458" y="365"/>
                                  </a:lnTo>
                                  <a:lnTo>
                                    <a:pt x="477" y="368"/>
                                  </a:lnTo>
                                  <a:lnTo>
                                    <a:pt x="498" y="369"/>
                                  </a:lnTo>
                                  <a:lnTo>
                                    <a:pt x="522" y="369"/>
                                  </a:lnTo>
                                  <a:lnTo>
                                    <a:pt x="539" y="366"/>
                                  </a:lnTo>
                                  <a:lnTo>
                                    <a:pt x="558" y="362"/>
                                  </a:lnTo>
                                  <a:lnTo>
                                    <a:pt x="580" y="359"/>
                                  </a:lnTo>
                                  <a:lnTo>
                                    <a:pt x="604" y="356"/>
                                  </a:lnTo>
                                  <a:lnTo>
                                    <a:pt x="623" y="355"/>
                                  </a:lnTo>
                                  <a:lnTo>
                                    <a:pt x="682" y="354"/>
                                  </a:lnTo>
                                  <a:lnTo>
                                    <a:pt x="702" y="353"/>
                                  </a:lnTo>
                                  <a:lnTo>
                                    <a:pt x="723" y="351"/>
                                  </a:lnTo>
                                  <a:lnTo>
                                    <a:pt x="745" y="348"/>
                                  </a:lnTo>
                                  <a:lnTo>
                                    <a:pt x="897" y="348"/>
                                  </a:lnTo>
                                  <a:lnTo>
                                    <a:pt x="899" y="347"/>
                                  </a:lnTo>
                                  <a:lnTo>
                                    <a:pt x="912" y="344"/>
                                  </a:lnTo>
                                  <a:close/>
                                </a:path>
                              </a:pathLst>
                            </a:custGeom>
                            <a:solidFill>
                              <a:srgbClr val="A2C73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02" name="Freeform 154"/>
                          <wps:cNvSpPr>
                            <a:spLocks/>
                          </wps:cNvSpPr>
                          <wps:spPr bwMode="auto">
                            <a:xfrm>
                              <a:off x="2908" y="557"/>
                              <a:ext cx="971" cy="370"/>
                            </a:xfrm>
                            <a:custGeom>
                              <a:avLst/>
                              <a:gdLst>
                                <a:gd name="T0" fmla="*/ 220 w 971"/>
                                <a:gd name="T1" fmla="*/ 15 h 370"/>
                                <a:gd name="T2" fmla="*/ 200 w 971"/>
                                <a:gd name="T3" fmla="*/ 16 h 370"/>
                                <a:gd name="T4" fmla="*/ 181 w 971"/>
                                <a:gd name="T5" fmla="*/ 17 h 370"/>
                                <a:gd name="T6" fmla="*/ 141 w 971"/>
                                <a:gd name="T7" fmla="*/ 20 h 370"/>
                                <a:gd name="T8" fmla="*/ 120 w 971"/>
                                <a:gd name="T9" fmla="*/ 21 h 370"/>
                                <a:gd name="T10" fmla="*/ 99 w 971"/>
                                <a:gd name="T11" fmla="*/ 22 h 370"/>
                                <a:gd name="T12" fmla="*/ 78 w 971"/>
                                <a:gd name="T13" fmla="*/ 22 h 370"/>
                                <a:gd name="T14" fmla="*/ 61 w 971"/>
                                <a:gd name="T15" fmla="*/ 27 h 370"/>
                                <a:gd name="T16" fmla="*/ 26 w 971"/>
                                <a:gd name="T17" fmla="*/ 31 h 370"/>
                                <a:gd name="T18" fmla="*/ 6 w 971"/>
                                <a:gd name="T19" fmla="*/ 36 h 370"/>
                                <a:gd name="T20" fmla="*/ 5 w 971"/>
                                <a:gd name="T21" fmla="*/ 56 h 370"/>
                                <a:gd name="T22" fmla="*/ 4 w 971"/>
                                <a:gd name="T23" fmla="*/ 76 h 370"/>
                                <a:gd name="T24" fmla="*/ 1 w 971"/>
                                <a:gd name="T25" fmla="*/ 135 h 370"/>
                                <a:gd name="T26" fmla="*/ 1 w 971"/>
                                <a:gd name="T27" fmla="*/ 157 h 370"/>
                                <a:gd name="T28" fmla="*/ 0 w 971"/>
                                <a:gd name="T29" fmla="*/ 175 h 370"/>
                                <a:gd name="T30" fmla="*/ 0 w 971"/>
                                <a:gd name="T31" fmla="*/ 195 h 370"/>
                                <a:gd name="T32" fmla="*/ 0 w 971"/>
                                <a:gd name="T33" fmla="*/ 240 h 370"/>
                                <a:gd name="T34" fmla="*/ 0 w 971"/>
                                <a:gd name="T35" fmla="*/ 255 h 370"/>
                                <a:gd name="T36" fmla="*/ 1 w 971"/>
                                <a:gd name="T37" fmla="*/ 275 h 370"/>
                                <a:gd name="T38" fmla="*/ 2 w 971"/>
                                <a:gd name="T39" fmla="*/ 295 h 370"/>
                                <a:gd name="T40" fmla="*/ 4 w 971"/>
                                <a:gd name="T41" fmla="*/ 315 h 370"/>
                                <a:gd name="T42" fmla="*/ 7 w 971"/>
                                <a:gd name="T43" fmla="*/ 335 h 370"/>
                                <a:gd name="T44" fmla="*/ 10 w 971"/>
                                <a:gd name="T45" fmla="*/ 354 h 370"/>
                                <a:gd name="T46" fmla="*/ 28 w 971"/>
                                <a:gd name="T47" fmla="*/ 356 h 370"/>
                                <a:gd name="T48" fmla="*/ 47 w 971"/>
                                <a:gd name="T49" fmla="*/ 356 h 370"/>
                                <a:gd name="T50" fmla="*/ 214 w 971"/>
                                <a:gd name="T51" fmla="*/ 361 h 370"/>
                                <a:gd name="T52" fmla="*/ 233 w 971"/>
                                <a:gd name="T53" fmla="*/ 362 h 370"/>
                                <a:gd name="T54" fmla="*/ 240 w 971"/>
                                <a:gd name="T55" fmla="*/ 349 h 370"/>
                                <a:gd name="T56" fmla="*/ 260 w 971"/>
                                <a:gd name="T57" fmla="*/ 344 h 370"/>
                                <a:gd name="T58" fmla="*/ 912 w 971"/>
                                <a:gd name="T59" fmla="*/ 344 h 370"/>
                                <a:gd name="T60" fmla="*/ 920 w 971"/>
                                <a:gd name="T61" fmla="*/ 343 h 370"/>
                                <a:gd name="T62" fmla="*/ 961 w 971"/>
                                <a:gd name="T63" fmla="*/ 343 h 370"/>
                                <a:gd name="T64" fmla="*/ 970 w 971"/>
                                <a:gd name="T65" fmla="*/ 336 h 370"/>
                                <a:gd name="T66" fmla="*/ 970 w 971"/>
                                <a:gd name="T67" fmla="*/ 329 h 370"/>
                                <a:gd name="T68" fmla="*/ 967 w 971"/>
                                <a:gd name="T69" fmla="*/ 329 h 370"/>
                                <a:gd name="T70" fmla="*/ 966 w 971"/>
                                <a:gd name="T71" fmla="*/ 319 h 370"/>
                                <a:gd name="T72" fmla="*/ 966 w 971"/>
                                <a:gd name="T73" fmla="*/ 275 h 370"/>
                                <a:gd name="T74" fmla="*/ 967 w 971"/>
                                <a:gd name="T75" fmla="*/ 255 h 370"/>
                                <a:gd name="T76" fmla="*/ 967 w 971"/>
                                <a:gd name="T77" fmla="*/ 240 h 370"/>
                                <a:gd name="T78" fmla="*/ 967 w 971"/>
                                <a:gd name="T79" fmla="*/ 219 h 370"/>
                                <a:gd name="T80" fmla="*/ 966 w 971"/>
                                <a:gd name="T81" fmla="*/ 199 h 370"/>
                                <a:gd name="T82" fmla="*/ 966 w 971"/>
                                <a:gd name="T83" fmla="*/ 178 h 370"/>
                                <a:gd name="T84" fmla="*/ 965 w 971"/>
                                <a:gd name="T85" fmla="*/ 155 h 370"/>
                                <a:gd name="T86" fmla="*/ 964 w 971"/>
                                <a:gd name="T87" fmla="*/ 135 h 370"/>
                                <a:gd name="T88" fmla="*/ 964 w 971"/>
                                <a:gd name="T89" fmla="*/ 114 h 370"/>
                                <a:gd name="T90" fmla="*/ 963 w 971"/>
                                <a:gd name="T91" fmla="*/ 94 h 370"/>
                                <a:gd name="T92" fmla="*/ 961 w 971"/>
                                <a:gd name="T93" fmla="*/ 74 h 370"/>
                                <a:gd name="T94" fmla="*/ 959 w 971"/>
                                <a:gd name="T95" fmla="*/ 54 h 370"/>
                                <a:gd name="T96" fmla="*/ 956 w 971"/>
                                <a:gd name="T97" fmla="*/ 36 h 370"/>
                                <a:gd name="T98" fmla="*/ 953 w 971"/>
                                <a:gd name="T99" fmla="*/ 21 h 370"/>
                                <a:gd name="T100" fmla="*/ 317 w 971"/>
                                <a:gd name="T101" fmla="*/ 21 h 370"/>
                                <a:gd name="T102" fmla="*/ 297 w 971"/>
                                <a:gd name="T103" fmla="*/ 21 h 370"/>
                                <a:gd name="T104" fmla="*/ 277 w 971"/>
                                <a:gd name="T105" fmla="*/ 20 h 370"/>
                                <a:gd name="T106" fmla="*/ 257 w 971"/>
                                <a:gd name="T107" fmla="*/ 17 h 370"/>
                                <a:gd name="T108" fmla="*/ 239 w 971"/>
                                <a:gd name="T109" fmla="*/ 16 h 370"/>
                                <a:gd name="T110" fmla="*/ 220 w 971"/>
                                <a:gd name="T111" fmla="*/ 15 h 3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971" h="370">
                                  <a:moveTo>
                                    <a:pt x="220" y="15"/>
                                  </a:moveTo>
                                  <a:lnTo>
                                    <a:pt x="200" y="16"/>
                                  </a:lnTo>
                                  <a:lnTo>
                                    <a:pt x="181" y="17"/>
                                  </a:lnTo>
                                  <a:lnTo>
                                    <a:pt x="141" y="20"/>
                                  </a:lnTo>
                                  <a:lnTo>
                                    <a:pt x="120" y="21"/>
                                  </a:lnTo>
                                  <a:lnTo>
                                    <a:pt x="99" y="22"/>
                                  </a:lnTo>
                                  <a:lnTo>
                                    <a:pt x="78" y="22"/>
                                  </a:lnTo>
                                  <a:lnTo>
                                    <a:pt x="61" y="27"/>
                                  </a:lnTo>
                                  <a:lnTo>
                                    <a:pt x="26" y="31"/>
                                  </a:lnTo>
                                  <a:lnTo>
                                    <a:pt x="6" y="36"/>
                                  </a:lnTo>
                                  <a:lnTo>
                                    <a:pt x="5" y="56"/>
                                  </a:lnTo>
                                  <a:lnTo>
                                    <a:pt x="4" y="76"/>
                                  </a:lnTo>
                                  <a:lnTo>
                                    <a:pt x="1" y="135"/>
                                  </a:lnTo>
                                  <a:lnTo>
                                    <a:pt x="1" y="157"/>
                                  </a:lnTo>
                                  <a:lnTo>
                                    <a:pt x="0" y="175"/>
                                  </a:lnTo>
                                  <a:lnTo>
                                    <a:pt x="0" y="195"/>
                                  </a:lnTo>
                                  <a:lnTo>
                                    <a:pt x="0" y="240"/>
                                  </a:lnTo>
                                  <a:lnTo>
                                    <a:pt x="0" y="255"/>
                                  </a:lnTo>
                                  <a:lnTo>
                                    <a:pt x="1" y="275"/>
                                  </a:lnTo>
                                  <a:lnTo>
                                    <a:pt x="2" y="295"/>
                                  </a:lnTo>
                                  <a:lnTo>
                                    <a:pt x="4" y="315"/>
                                  </a:lnTo>
                                  <a:lnTo>
                                    <a:pt x="7" y="335"/>
                                  </a:lnTo>
                                  <a:lnTo>
                                    <a:pt x="10" y="354"/>
                                  </a:lnTo>
                                  <a:lnTo>
                                    <a:pt x="28" y="356"/>
                                  </a:lnTo>
                                  <a:lnTo>
                                    <a:pt x="47" y="356"/>
                                  </a:lnTo>
                                  <a:lnTo>
                                    <a:pt x="214" y="361"/>
                                  </a:lnTo>
                                  <a:lnTo>
                                    <a:pt x="233" y="362"/>
                                  </a:lnTo>
                                  <a:lnTo>
                                    <a:pt x="240" y="349"/>
                                  </a:lnTo>
                                  <a:lnTo>
                                    <a:pt x="260" y="344"/>
                                  </a:lnTo>
                                  <a:lnTo>
                                    <a:pt x="912" y="344"/>
                                  </a:lnTo>
                                  <a:lnTo>
                                    <a:pt x="920" y="343"/>
                                  </a:lnTo>
                                  <a:lnTo>
                                    <a:pt x="961" y="343"/>
                                  </a:lnTo>
                                  <a:lnTo>
                                    <a:pt x="970" y="336"/>
                                  </a:lnTo>
                                  <a:lnTo>
                                    <a:pt x="970" y="329"/>
                                  </a:lnTo>
                                  <a:lnTo>
                                    <a:pt x="967" y="329"/>
                                  </a:lnTo>
                                  <a:lnTo>
                                    <a:pt x="966" y="319"/>
                                  </a:lnTo>
                                  <a:lnTo>
                                    <a:pt x="966" y="275"/>
                                  </a:lnTo>
                                  <a:lnTo>
                                    <a:pt x="967" y="255"/>
                                  </a:lnTo>
                                  <a:lnTo>
                                    <a:pt x="967" y="240"/>
                                  </a:lnTo>
                                  <a:lnTo>
                                    <a:pt x="967" y="219"/>
                                  </a:lnTo>
                                  <a:lnTo>
                                    <a:pt x="966" y="199"/>
                                  </a:lnTo>
                                  <a:lnTo>
                                    <a:pt x="966" y="178"/>
                                  </a:lnTo>
                                  <a:lnTo>
                                    <a:pt x="965" y="155"/>
                                  </a:lnTo>
                                  <a:lnTo>
                                    <a:pt x="964" y="135"/>
                                  </a:lnTo>
                                  <a:lnTo>
                                    <a:pt x="964" y="114"/>
                                  </a:lnTo>
                                  <a:lnTo>
                                    <a:pt x="963" y="94"/>
                                  </a:lnTo>
                                  <a:lnTo>
                                    <a:pt x="961" y="74"/>
                                  </a:lnTo>
                                  <a:lnTo>
                                    <a:pt x="959" y="54"/>
                                  </a:lnTo>
                                  <a:lnTo>
                                    <a:pt x="956" y="36"/>
                                  </a:lnTo>
                                  <a:lnTo>
                                    <a:pt x="953" y="21"/>
                                  </a:lnTo>
                                  <a:lnTo>
                                    <a:pt x="317" y="21"/>
                                  </a:lnTo>
                                  <a:lnTo>
                                    <a:pt x="297" y="21"/>
                                  </a:lnTo>
                                  <a:lnTo>
                                    <a:pt x="277" y="20"/>
                                  </a:lnTo>
                                  <a:lnTo>
                                    <a:pt x="257" y="17"/>
                                  </a:lnTo>
                                  <a:lnTo>
                                    <a:pt x="239" y="16"/>
                                  </a:lnTo>
                                  <a:lnTo>
                                    <a:pt x="220" y="15"/>
                                  </a:lnTo>
                                  <a:close/>
                                </a:path>
                              </a:pathLst>
                            </a:custGeom>
                            <a:solidFill>
                              <a:srgbClr val="A2C73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03" name="Freeform 155"/>
                          <wps:cNvSpPr>
                            <a:spLocks/>
                          </wps:cNvSpPr>
                          <wps:spPr bwMode="auto">
                            <a:xfrm>
                              <a:off x="2908" y="557"/>
                              <a:ext cx="971" cy="370"/>
                            </a:xfrm>
                            <a:custGeom>
                              <a:avLst/>
                              <a:gdLst>
                                <a:gd name="T0" fmla="*/ 897 w 971"/>
                                <a:gd name="T1" fmla="*/ 348 h 370"/>
                                <a:gd name="T2" fmla="*/ 745 w 971"/>
                                <a:gd name="T3" fmla="*/ 348 h 370"/>
                                <a:gd name="T4" fmla="*/ 764 w 971"/>
                                <a:gd name="T5" fmla="*/ 348 h 370"/>
                                <a:gd name="T6" fmla="*/ 783 w 971"/>
                                <a:gd name="T7" fmla="*/ 351 h 370"/>
                                <a:gd name="T8" fmla="*/ 802 w 971"/>
                                <a:gd name="T9" fmla="*/ 354 h 370"/>
                                <a:gd name="T10" fmla="*/ 822 w 971"/>
                                <a:gd name="T11" fmla="*/ 356 h 370"/>
                                <a:gd name="T12" fmla="*/ 841 w 971"/>
                                <a:gd name="T13" fmla="*/ 357 h 370"/>
                                <a:gd name="T14" fmla="*/ 861 w 971"/>
                                <a:gd name="T15" fmla="*/ 356 h 370"/>
                                <a:gd name="T16" fmla="*/ 879 w 971"/>
                                <a:gd name="T17" fmla="*/ 352 h 370"/>
                                <a:gd name="T18" fmla="*/ 897 w 971"/>
                                <a:gd name="T19" fmla="*/ 348 h 3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71" h="370">
                                  <a:moveTo>
                                    <a:pt x="897" y="348"/>
                                  </a:moveTo>
                                  <a:lnTo>
                                    <a:pt x="745" y="348"/>
                                  </a:lnTo>
                                  <a:lnTo>
                                    <a:pt x="764" y="348"/>
                                  </a:lnTo>
                                  <a:lnTo>
                                    <a:pt x="783" y="351"/>
                                  </a:lnTo>
                                  <a:lnTo>
                                    <a:pt x="802" y="354"/>
                                  </a:lnTo>
                                  <a:lnTo>
                                    <a:pt x="822" y="356"/>
                                  </a:lnTo>
                                  <a:lnTo>
                                    <a:pt x="841" y="357"/>
                                  </a:lnTo>
                                  <a:lnTo>
                                    <a:pt x="861" y="356"/>
                                  </a:lnTo>
                                  <a:lnTo>
                                    <a:pt x="879" y="352"/>
                                  </a:lnTo>
                                  <a:lnTo>
                                    <a:pt x="897" y="348"/>
                                  </a:lnTo>
                                  <a:close/>
                                </a:path>
                              </a:pathLst>
                            </a:custGeom>
                            <a:solidFill>
                              <a:srgbClr val="A2C73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04" name="Freeform 156"/>
                          <wps:cNvSpPr>
                            <a:spLocks/>
                          </wps:cNvSpPr>
                          <wps:spPr bwMode="auto">
                            <a:xfrm>
                              <a:off x="2908" y="557"/>
                              <a:ext cx="971" cy="370"/>
                            </a:xfrm>
                            <a:custGeom>
                              <a:avLst/>
                              <a:gdLst>
                                <a:gd name="T0" fmla="*/ 961 w 971"/>
                                <a:gd name="T1" fmla="*/ 343 h 370"/>
                                <a:gd name="T2" fmla="*/ 920 w 971"/>
                                <a:gd name="T3" fmla="*/ 343 h 370"/>
                                <a:gd name="T4" fmla="*/ 940 w 971"/>
                                <a:gd name="T5" fmla="*/ 344 h 370"/>
                                <a:gd name="T6" fmla="*/ 958 w 971"/>
                                <a:gd name="T7" fmla="*/ 344 h 370"/>
                                <a:gd name="T8" fmla="*/ 961 w 971"/>
                                <a:gd name="T9" fmla="*/ 343 h 370"/>
                              </a:gdLst>
                              <a:ahLst/>
                              <a:cxnLst>
                                <a:cxn ang="0">
                                  <a:pos x="T0" y="T1"/>
                                </a:cxn>
                                <a:cxn ang="0">
                                  <a:pos x="T2" y="T3"/>
                                </a:cxn>
                                <a:cxn ang="0">
                                  <a:pos x="T4" y="T5"/>
                                </a:cxn>
                                <a:cxn ang="0">
                                  <a:pos x="T6" y="T7"/>
                                </a:cxn>
                                <a:cxn ang="0">
                                  <a:pos x="T8" y="T9"/>
                                </a:cxn>
                              </a:cxnLst>
                              <a:rect l="0" t="0" r="r" b="b"/>
                              <a:pathLst>
                                <a:path w="971" h="370">
                                  <a:moveTo>
                                    <a:pt x="961" y="343"/>
                                  </a:moveTo>
                                  <a:lnTo>
                                    <a:pt x="920" y="343"/>
                                  </a:lnTo>
                                  <a:lnTo>
                                    <a:pt x="940" y="344"/>
                                  </a:lnTo>
                                  <a:lnTo>
                                    <a:pt x="958" y="344"/>
                                  </a:lnTo>
                                  <a:lnTo>
                                    <a:pt x="961" y="343"/>
                                  </a:lnTo>
                                  <a:close/>
                                </a:path>
                              </a:pathLst>
                            </a:custGeom>
                            <a:solidFill>
                              <a:srgbClr val="A2C73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05" name="Freeform 157"/>
                          <wps:cNvSpPr>
                            <a:spLocks/>
                          </wps:cNvSpPr>
                          <wps:spPr bwMode="auto">
                            <a:xfrm>
                              <a:off x="2908" y="557"/>
                              <a:ext cx="971" cy="370"/>
                            </a:xfrm>
                            <a:custGeom>
                              <a:avLst/>
                              <a:gdLst>
                                <a:gd name="T0" fmla="*/ 970 w 971"/>
                                <a:gd name="T1" fmla="*/ 328 h 370"/>
                                <a:gd name="T2" fmla="*/ 967 w 971"/>
                                <a:gd name="T3" fmla="*/ 329 h 370"/>
                                <a:gd name="T4" fmla="*/ 970 w 971"/>
                                <a:gd name="T5" fmla="*/ 329 h 370"/>
                                <a:gd name="T6" fmla="*/ 970 w 971"/>
                                <a:gd name="T7" fmla="*/ 328 h 370"/>
                              </a:gdLst>
                              <a:ahLst/>
                              <a:cxnLst>
                                <a:cxn ang="0">
                                  <a:pos x="T0" y="T1"/>
                                </a:cxn>
                                <a:cxn ang="0">
                                  <a:pos x="T2" y="T3"/>
                                </a:cxn>
                                <a:cxn ang="0">
                                  <a:pos x="T4" y="T5"/>
                                </a:cxn>
                                <a:cxn ang="0">
                                  <a:pos x="T6" y="T7"/>
                                </a:cxn>
                              </a:cxnLst>
                              <a:rect l="0" t="0" r="r" b="b"/>
                              <a:pathLst>
                                <a:path w="971" h="370">
                                  <a:moveTo>
                                    <a:pt x="970" y="328"/>
                                  </a:moveTo>
                                  <a:lnTo>
                                    <a:pt x="967" y="329"/>
                                  </a:lnTo>
                                  <a:lnTo>
                                    <a:pt x="970" y="329"/>
                                  </a:lnTo>
                                  <a:lnTo>
                                    <a:pt x="970" y="328"/>
                                  </a:lnTo>
                                  <a:close/>
                                </a:path>
                              </a:pathLst>
                            </a:custGeom>
                            <a:solidFill>
                              <a:srgbClr val="A2C73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06" name="Freeform 158"/>
                          <wps:cNvSpPr>
                            <a:spLocks/>
                          </wps:cNvSpPr>
                          <wps:spPr bwMode="auto">
                            <a:xfrm>
                              <a:off x="2908" y="557"/>
                              <a:ext cx="971" cy="370"/>
                            </a:xfrm>
                            <a:custGeom>
                              <a:avLst/>
                              <a:gdLst>
                                <a:gd name="T0" fmla="*/ 493 w 971"/>
                                <a:gd name="T1" fmla="*/ 8 h 370"/>
                                <a:gd name="T2" fmla="*/ 474 w 971"/>
                                <a:gd name="T3" fmla="*/ 8 h 370"/>
                                <a:gd name="T4" fmla="*/ 454 w 971"/>
                                <a:gd name="T5" fmla="*/ 9 h 370"/>
                                <a:gd name="T6" fmla="*/ 435 w 971"/>
                                <a:gd name="T7" fmla="*/ 11 h 370"/>
                                <a:gd name="T8" fmla="*/ 376 w 971"/>
                                <a:gd name="T9" fmla="*/ 17 h 370"/>
                                <a:gd name="T10" fmla="*/ 356 w 971"/>
                                <a:gd name="T11" fmla="*/ 19 h 370"/>
                                <a:gd name="T12" fmla="*/ 336 w 971"/>
                                <a:gd name="T13" fmla="*/ 20 h 370"/>
                                <a:gd name="T14" fmla="*/ 317 w 971"/>
                                <a:gd name="T15" fmla="*/ 21 h 370"/>
                                <a:gd name="T16" fmla="*/ 953 w 971"/>
                                <a:gd name="T17" fmla="*/ 21 h 370"/>
                                <a:gd name="T18" fmla="*/ 952 w 971"/>
                                <a:gd name="T19" fmla="*/ 18 h 370"/>
                                <a:gd name="T20" fmla="*/ 951 w 971"/>
                                <a:gd name="T21" fmla="*/ 14 h 370"/>
                                <a:gd name="T22" fmla="*/ 551 w 971"/>
                                <a:gd name="T23" fmla="*/ 14 h 370"/>
                                <a:gd name="T24" fmla="*/ 530 w 971"/>
                                <a:gd name="T25" fmla="*/ 11 h 370"/>
                                <a:gd name="T26" fmla="*/ 511 w 971"/>
                                <a:gd name="T27" fmla="*/ 9 h 370"/>
                                <a:gd name="T28" fmla="*/ 493 w 971"/>
                                <a:gd name="T29" fmla="*/ 8 h 3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971" h="370">
                                  <a:moveTo>
                                    <a:pt x="493" y="8"/>
                                  </a:moveTo>
                                  <a:lnTo>
                                    <a:pt x="474" y="8"/>
                                  </a:lnTo>
                                  <a:lnTo>
                                    <a:pt x="454" y="9"/>
                                  </a:lnTo>
                                  <a:lnTo>
                                    <a:pt x="435" y="11"/>
                                  </a:lnTo>
                                  <a:lnTo>
                                    <a:pt x="376" y="17"/>
                                  </a:lnTo>
                                  <a:lnTo>
                                    <a:pt x="356" y="19"/>
                                  </a:lnTo>
                                  <a:lnTo>
                                    <a:pt x="336" y="20"/>
                                  </a:lnTo>
                                  <a:lnTo>
                                    <a:pt x="317" y="21"/>
                                  </a:lnTo>
                                  <a:lnTo>
                                    <a:pt x="953" y="21"/>
                                  </a:lnTo>
                                  <a:lnTo>
                                    <a:pt x="952" y="18"/>
                                  </a:lnTo>
                                  <a:lnTo>
                                    <a:pt x="951" y="14"/>
                                  </a:lnTo>
                                  <a:lnTo>
                                    <a:pt x="551" y="14"/>
                                  </a:lnTo>
                                  <a:lnTo>
                                    <a:pt x="530" y="11"/>
                                  </a:lnTo>
                                  <a:lnTo>
                                    <a:pt x="511" y="9"/>
                                  </a:lnTo>
                                  <a:lnTo>
                                    <a:pt x="493" y="8"/>
                                  </a:lnTo>
                                  <a:close/>
                                </a:path>
                              </a:pathLst>
                            </a:custGeom>
                            <a:solidFill>
                              <a:srgbClr val="A2C73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07" name="Freeform 159"/>
                          <wps:cNvSpPr>
                            <a:spLocks/>
                          </wps:cNvSpPr>
                          <wps:spPr bwMode="auto">
                            <a:xfrm>
                              <a:off x="2908" y="557"/>
                              <a:ext cx="971" cy="370"/>
                            </a:xfrm>
                            <a:custGeom>
                              <a:avLst/>
                              <a:gdLst>
                                <a:gd name="T0" fmla="*/ 654 w 971"/>
                                <a:gd name="T1" fmla="*/ 5 h 370"/>
                                <a:gd name="T2" fmla="*/ 633 w 971"/>
                                <a:gd name="T3" fmla="*/ 6 h 370"/>
                                <a:gd name="T4" fmla="*/ 611 w 971"/>
                                <a:gd name="T5" fmla="*/ 8 h 370"/>
                                <a:gd name="T6" fmla="*/ 593 w 971"/>
                                <a:gd name="T7" fmla="*/ 11 h 370"/>
                                <a:gd name="T8" fmla="*/ 572 w 971"/>
                                <a:gd name="T9" fmla="*/ 13 h 370"/>
                                <a:gd name="T10" fmla="*/ 551 w 971"/>
                                <a:gd name="T11" fmla="*/ 14 h 370"/>
                                <a:gd name="T12" fmla="*/ 951 w 971"/>
                                <a:gd name="T13" fmla="*/ 14 h 370"/>
                                <a:gd name="T14" fmla="*/ 950 w 971"/>
                                <a:gd name="T15" fmla="*/ 10 h 370"/>
                                <a:gd name="T16" fmla="*/ 752 w 971"/>
                                <a:gd name="T17" fmla="*/ 10 h 370"/>
                                <a:gd name="T18" fmla="*/ 733 w 971"/>
                                <a:gd name="T19" fmla="*/ 10 h 370"/>
                                <a:gd name="T20" fmla="*/ 714 w 971"/>
                                <a:gd name="T21" fmla="*/ 9 h 370"/>
                                <a:gd name="T22" fmla="*/ 695 w 971"/>
                                <a:gd name="T23" fmla="*/ 7 h 370"/>
                                <a:gd name="T24" fmla="*/ 675 w 971"/>
                                <a:gd name="T25" fmla="*/ 6 h 370"/>
                                <a:gd name="T26" fmla="*/ 654 w 971"/>
                                <a:gd name="T27" fmla="*/ 5 h 3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971" h="370">
                                  <a:moveTo>
                                    <a:pt x="654" y="5"/>
                                  </a:moveTo>
                                  <a:lnTo>
                                    <a:pt x="633" y="6"/>
                                  </a:lnTo>
                                  <a:lnTo>
                                    <a:pt x="611" y="8"/>
                                  </a:lnTo>
                                  <a:lnTo>
                                    <a:pt x="593" y="11"/>
                                  </a:lnTo>
                                  <a:lnTo>
                                    <a:pt x="572" y="13"/>
                                  </a:lnTo>
                                  <a:lnTo>
                                    <a:pt x="551" y="14"/>
                                  </a:lnTo>
                                  <a:lnTo>
                                    <a:pt x="951" y="14"/>
                                  </a:lnTo>
                                  <a:lnTo>
                                    <a:pt x="950" y="10"/>
                                  </a:lnTo>
                                  <a:lnTo>
                                    <a:pt x="752" y="10"/>
                                  </a:lnTo>
                                  <a:lnTo>
                                    <a:pt x="733" y="10"/>
                                  </a:lnTo>
                                  <a:lnTo>
                                    <a:pt x="714" y="9"/>
                                  </a:lnTo>
                                  <a:lnTo>
                                    <a:pt x="695" y="7"/>
                                  </a:lnTo>
                                  <a:lnTo>
                                    <a:pt x="675" y="6"/>
                                  </a:lnTo>
                                  <a:lnTo>
                                    <a:pt x="654" y="5"/>
                                  </a:lnTo>
                                  <a:close/>
                                </a:path>
                              </a:pathLst>
                            </a:custGeom>
                            <a:solidFill>
                              <a:srgbClr val="A2C73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08" name="Freeform 160"/>
                          <wps:cNvSpPr>
                            <a:spLocks/>
                          </wps:cNvSpPr>
                          <wps:spPr bwMode="auto">
                            <a:xfrm>
                              <a:off x="2908" y="557"/>
                              <a:ext cx="971" cy="370"/>
                            </a:xfrm>
                            <a:custGeom>
                              <a:avLst/>
                              <a:gdLst>
                                <a:gd name="T0" fmla="*/ 877 w 971"/>
                                <a:gd name="T1" fmla="*/ 0 h 370"/>
                                <a:gd name="T2" fmla="*/ 855 w 971"/>
                                <a:gd name="T3" fmla="*/ 0 h 370"/>
                                <a:gd name="T4" fmla="*/ 831 w 971"/>
                                <a:gd name="T5" fmla="*/ 1 h 370"/>
                                <a:gd name="T6" fmla="*/ 804 w 971"/>
                                <a:gd name="T7" fmla="*/ 3 h 370"/>
                                <a:gd name="T8" fmla="*/ 787 w 971"/>
                                <a:gd name="T9" fmla="*/ 7 h 370"/>
                                <a:gd name="T10" fmla="*/ 769 w 971"/>
                                <a:gd name="T11" fmla="*/ 10 h 370"/>
                                <a:gd name="T12" fmla="*/ 752 w 971"/>
                                <a:gd name="T13" fmla="*/ 10 h 370"/>
                                <a:gd name="T14" fmla="*/ 950 w 971"/>
                                <a:gd name="T15" fmla="*/ 10 h 370"/>
                                <a:gd name="T16" fmla="*/ 947 w 971"/>
                                <a:gd name="T17" fmla="*/ 1 h 370"/>
                                <a:gd name="T18" fmla="*/ 915 w 971"/>
                                <a:gd name="T19" fmla="*/ 0 h 370"/>
                                <a:gd name="T20" fmla="*/ 897 w 971"/>
                                <a:gd name="T21" fmla="*/ 0 h 370"/>
                                <a:gd name="T22" fmla="*/ 877 w 971"/>
                                <a:gd name="T23" fmla="*/ 0 h 3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971" h="370">
                                  <a:moveTo>
                                    <a:pt x="877" y="0"/>
                                  </a:moveTo>
                                  <a:lnTo>
                                    <a:pt x="855" y="0"/>
                                  </a:lnTo>
                                  <a:lnTo>
                                    <a:pt x="831" y="1"/>
                                  </a:lnTo>
                                  <a:lnTo>
                                    <a:pt x="804" y="3"/>
                                  </a:lnTo>
                                  <a:lnTo>
                                    <a:pt x="787" y="7"/>
                                  </a:lnTo>
                                  <a:lnTo>
                                    <a:pt x="769" y="10"/>
                                  </a:lnTo>
                                  <a:lnTo>
                                    <a:pt x="752" y="10"/>
                                  </a:lnTo>
                                  <a:lnTo>
                                    <a:pt x="950" y="10"/>
                                  </a:lnTo>
                                  <a:lnTo>
                                    <a:pt x="947" y="1"/>
                                  </a:lnTo>
                                  <a:lnTo>
                                    <a:pt x="915" y="0"/>
                                  </a:lnTo>
                                  <a:lnTo>
                                    <a:pt x="897" y="0"/>
                                  </a:lnTo>
                                  <a:lnTo>
                                    <a:pt x="877" y="0"/>
                                  </a:lnTo>
                                  <a:close/>
                                </a:path>
                              </a:pathLst>
                            </a:custGeom>
                            <a:solidFill>
                              <a:srgbClr val="A2C73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09" name="Group 161"/>
                        <wpg:cNvGrpSpPr>
                          <a:grpSpLocks/>
                        </wpg:cNvGrpSpPr>
                        <wpg:grpSpPr bwMode="auto">
                          <a:xfrm>
                            <a:off x="4088" y="557"/>
                            <a:ext cx="971" cy="370"/>
                            <a:chOff x="4088" y="557"/>
                            <a:chExt cx="971" cy="370"/>
                          </a:xfrm>
                        </wpg:grpSpPr>
                        <wps:wsp>
                          <wps:cNvPr id="4310" name="Freeform 162"/>
                          <wps:cNvSpPr>
                            <a:spLocks/>
                          </wps:cNvSpPr>
                          <wps:spPr bwMode="auto">
                            <a:xfrm>
                              <a:off x="4088" y="557"/>
                              <a:ext cx="971" cy="370"/>
                            </a:xfrm>
                            <a:custGeom>
                              <a:avLst/>
                              <a:gdLst>
                                <a:gd name="T0" fmla="*/ 912 w 971"/>
                                <a:gd name="T1" fmla="*/ 344 h 370"/>
                                <a:gd name="T2" fmla="*/ 260 w 971"/>
                                <a:gd name="T3" fmla="*/ 344 h 370"/>
                                <a:gd name="T4" fmla="*/ 278 w 971"/>
                                <a:gd name="T5" fmla="*/ 349 h 370"/>
                                <a:gd name="T6" fmla="*/ 296 w 971"/>
                                <a:gd name="T7" fmla="*/ 353 h 370"/>
                                <a:gd name="T8" fmla="*/ 314 w 971"/>
                                <a:gd name="T9" fmla="*/ 356 h 370"/>
                                <a:gd name="T10" fmla="*/ 333 w 971"/>
                                <a:gd name="T11" fmla="*/ 358 h 370"/>
                                <a:gd name="T12" fmla="*/ 352 w 971"/>
                                <a:gd name="T13" fmla="*/ 360 h 370"/>
                                <a:gd name="T14" fmla="*/ 372 w 971"/>
                                <a:gd name="T15" fmla="*/ 362 h 370"/>
                                <a:gd name="T16" fmla="*/ 394 w 971"/>
                                <a:gd name="T17" fmla="*/ 363 h 370"/>
                                <a:gd name="T18" fmla="*/ 417 w 971"/>
                                <a:gd name="T19" fmla="*/ 364 h 370"/>
                                <a:gd name="T20" fmla="*/ 441 w 971"/>
                                <a:gd name="T21" fmla="*/ 364 h 370"/>
                                <a:gd name="T22" fmla="*/ 458 w 971"/>
                                <a:gd name="T23" fmla="*/ 365 h 370"/>
                                <a:gd name="T24" fmla="*/ 477 w 971"/>
                                <a:gd name="T25" fmla="*/ 368 h 370"/>
                                <a:gd name="T26" fmla="*/ 498 w 971"/>
                                <a:gd name="T27" fmla="*/ 369 h 370"/>
                                <a:gd name="T28" fmla="*/ 522 w 971"/>
                                <a:gd name="T29" fmla="*/ 369 h 370"/>
                                <a:gd name="T30" fmla="*/ 539 w 971"/>
                                <a:gd name="T31" fmla="*/ 366 h 370"/>
                                <a:gd name="T32" fmla="*/ 558 w 971"/>
                                <a:gd name="T33" fmla="*/ 362 h 370"/>
                                <a:gd name="T34" fmla="*/ 580 w 971"/>
                                <a:gd name="T35" fmla="*/ 359 h 370"/>
                                <a:gd name="T36" fmla="*/ 604 w 971"/>
                                <a:gd name="T37" fmla="*/ 356 h 370"/>
                                <a:gd name="T38" fmla="*/ 623 w 971"/>
                                <a:gd name="T39" fmla="*/ 355 h 370"/>
                                <a:gd name="T40" fmla="*/ 682 w 971"/>
                                <a:gd name="T41" fmla="*/ 354 h 370"/>
                                <a:gd name="T42" fmla="*/ 702 w 971"/>
                                <a:gd name="T43" fmla="*/ 353 h 370"/>
                                <a:gd name="T44" fmla="*/ 723 w 971"/>
                                <a:gd name="T45" fmla="*/ 351 h 370"/>
                                <a:gd name="T46" fmla="*/ 745 w 971"/>
                                <a:gd name="T47" fmla="*/ 348 h 370"/>
                                <a:gd name="T48" fmla="*/ 897 w 971"/>
                                <a:gd name="T49" fmla="*/ 348 h 370"/>
                                <a:gd name="T50" fmla="*/ 899 w 971"/>
                                <a:gd name="T51" fmla="*/ 347 h 370"/>
                                <a:gd name="T52" fmla="*/ 912 w 971"/>
                                <a:gd name="T53" fmla="*/ 344 h 3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971" h="370">
                                  <a:moveTo>
                                    <a:pt x="912" y="344"/>
                                  </a:moveTo>
                                  <a:lnTo>
                                    <a:pt x="260" y="344"/>
                                  </a:lnTo>
                                  <a:lnTo>
                                    <a:pt x="278" y="349"/>
                                  </a:lnTo>
                                  <a:lnTo>
                                    <a:pt x="296" y="353"/>
                                  </a:lnTo>
                                  <a:lnTo>
                                    <a:pt x="314" y="356"/>
                                  </a:lnTo>
                                  <a:lnTo>
                                    <a:pt x="333" y="358"/>
                                  </a:lnTo>
                                  <a:lnTo>
                                    <a:pt x="352" y="360"/>
                                  </a:lnTo>
                                  <a:lnTo>
                                    <a:pt x="372" y="362"/>
                                  </a:lnTo>
                                  <a:lnTo>
                                    <a:pt x="394" y="363"/>
                                  </a:lnTo>
                                  <a:lnTo>
                                    <a:pt x="417" y="364"/>
                                  </a:lnTo>
                                  <a:lnTo>
                                    <a:pt x="441" y="364"/>
                                  </a:lnTo>
                                  <a:lnTo>
                                    <a:pt x="458" y="365"/>
                                  </a:lnTo>
                                  <a:lnTo>
                                    <a:pt x="477" y="368"/>
                                  </a:lnTo>
                                  <a:lnTo>
                                    <a:pt x="498" y="369"/>
                                  </a:lnTo>
                                  <a:lnTo>
                                    <a:pt x="522" y="369"/>
                                  </a:lnTo>
                                  <a:lnTo>
                                    <a:pt x="539" y="366"/>
                                  </a:lnTo>
                                  <a:lnTo>
                                    <a:pt x="558" y="362"/>
                                  </a:lnTo>
                                  <a:lnTo>
                                    <a:pt x="580" y="359"/>
                                  </a:lnTo>
                                  <a:lnTo>
                                    <a:pt x="604" y="356"/>
                                  </a:lnTo>
                                  <a:lnTo>
                                    <a:pt x="623" y="355"/>
                                  </a:lnTo>
                                  <a:lnTo>
                                    <a:pt x="682" y="354"/>
                                  </a:lnTo>
                                  <a:lnTo>
                                    <a:pt x="702" y="353"/>
                                  </a:lnTo>
                                  <a:lnTo>
                                    <a:pt x="723" y="351"/>
                                  </a:lnTo>
                                  <a:lnTo>
                                    <a:pt x="745" y="348"/>
                                  </a:lnTo>
                                  <a:lnTo>
                                    <a:pt x="897" y="348"/>
                                  </a:lnTo>
                                  <a:lnTo>
                                    <a:pt x="899" y="347"/>
                                  </a:lnTo>
                                  <a:lnTo>
                                    <a:pt x="912" y="344"/>
                                  </a:lnTo>
                                  <a:close/>
                                </a:path>
                              </a:pathLst>
                            </a:custGeom>
                            <a:solidFill>
                              <a:srgbClr val="A2C73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11" name="Freeform 163"/>
                          <wps:cNvSpPr>
                            <a:spLocks/>
                          </wps:cNvSpPr>
                          <wps:spPr bwMode="auto">
                            <a:xfrm>
                              <a:off x="4088" y="557"/>
                              <a:ext cx="971" cy="370"/>
                            </a:xfrm>
                            <a:custGeom>
                              <a:avLst/>
                              <a:gdLst>
                                <a:gd name="T0" fmla="*/ 220 w 971"/>
                                <a:gd name="T1" fmla="*/ 15 h 370"/>
                                <a:gd name="T2" fmla="*/ 200 w 971"/>
                                <a:gd name="T3" fmla="*/ 16 h 370"/>
                                <a:gd name="T4" fmla="*/ 181 w 971"/>
                                <a:gd name="T5" fmla="*/ 17 h 370"/>
                                <a:gd name="T6" fmla="*/ 141 w 971"/>
                                <a:gd name="T7" fmla="*/ 20 h 370"/>
                                <a:gd name="T8" fmla="*/ 120 w 971"/>
                                <a:gd name="T9" fmla="*/ 21 h 370"/>
                                <a:gd name="T10" fmla="*/ 99 w 971"/>
                                <a:gd name="T11" fmla="*/ 22 h 370"/>
                                <a:gd name="T12" fmla="*/ 78 w 971"/>
                                <a:gd name="T13" fmla="*/ 22 h 370"/>
                                <a:gd name="T14" fmla="*/ 61 w 971"/>
                                <a:gd name="T15" fmla="*/ 27 h 370"/>
                                <a:gd name="T16" fmla="*/ 26 w 971"/>
                                <a:gd name="T17" fmla="*/ 31 h 370"/>
                                <a:gd name="T18" fmla="*/ 6 w 971"/>
                                <a:gd name="T19" fmla="*/ 36 h 370"/>
                                <a:gd name="T20" fmla="*/ 5 w 971"/>
                                <a:gd name="T21" fmla="*/ 56 h 370"/>
                                <a:gd name="T22" fmla="*/ 4 w 971"/>
                                <a:gd name="T23" fmla="*/ 76 h 370"/>
                                <a:gd name="T24" fmla="*/ 1 w 971"/>
                                <a:gd name="T25" fmla="*/ 135 h 370"/>
                                <a:gd name="T26" fmla="*/ 1 w 971"/>
                                <a:gd name="T27" fmla="*/ 157 h 370"/>
                                <a:gd name="T28" fmla="*/ 0 w 971"/>
                                <a:gd name="T29" fmla="*/ 175 h 370"/>
                                <a:gd name="T30" fmla="*/ 0 w 971"/>
                                <a:gd name="T31" fmla="*/ 195 h 370"/>
                                <a:gd name="T32" fmla="*/ 0 w 971"/>
                                <a:gd name="T33" fmla="*/ 240 h 370"/>
                                <a:gd name="T34" fmla="*/ 0 w 971"/>
                                <a:gd name="T35" fmla="*/ 255 h 370"/>
                                <a:gd name="T36" fmla="*/ 1 w 971"/>
                                <a:gd name="T37" fmla="*/ 275 h 370"/>
                                <a:gd name="T38" fmla="*/ 2 w 971"/>
                                <a:gd name="T39" fmla="*/ 295 h 370"/>
                                <a:gd name="T40" fmla="*/ 4 w 971"/>
                                <a:gd name="T41" fmla="*/ 315 h 370"/>
                                <a:gd name="T42" fmla="*/ 7 w 971"/>
                                <a:gd name="T43" fmla="*/ 335 h 370"/>
                                <a:gd name="T44" fmla="*/ 10 w 971"/>
                                <a:gd name="T45" fmla="*/ 354 h 370"/>
                                <a:gd name="T46" fmla="*/ 28 w 971"/>
                                <a:gd name="T47" fmla="*/ 356 h 370"/>
                                <a:gd name="T48" fmla="*/ 47 w 971"/>
                                <a:gd name="T49" fmla="*/ 356 h 370"/>
                                <a:gd name="T50" fmla="*/ 214 w 971"/>
                                <a:gd name="T51" fmla="*/ 361 h 370"/>
                                <a:gd name="T52" fmla="*/ 233 w 971"/>
                                <a:gd name="T53" fmla="*/ 362 h 370"/>
                                <a:gd name="T54" fmla="*/ 240 w 971"/>
                                <a:gd name="T55" fmla="*/ 349 h 370"/>
                                <a:gd name="T56" fmla="*/ 260 w 971"/>
                                <a:gd name="T57" fmla="*/ 344 h 370"/>
                                <a:gd name="T58" fmla="*/ 912 w 971"/>
                                <a:gd name="T59" fmla="*/ 344 h 370"/>
                                <a:gd name="T60" fmla="*/ 920 w 971"/>
                                <a:gd name="T61" fmla="*/ 343 h 370"/>
                                <a:gd name="T62" fmla="*/ 961 w 971"/>
                                <a:gd name="T63" fmla="*/ 343 h 370"/>
                                <a:gd name="T64" fmla="*/ 970 w 971"/>
                                <a:gd name="T65" fmla="*/ 336 h 370"/>
                                <a:gd name="T66" fmla="*/ 970 w 971"/>
                                <a:gd name="T67" fmla="*/ 329 h 370"/>
                                <a:gd name="T68" fmla="*/ 967 w 971"/>
                                <a:gd name="T69" fmla="*/ 329 h 370"/>
                                <a:gd name="T70" fmla="*/ 966 w 971"/>
                                <a:gd name="T71" fmla="*/ 319 h 370"/>
                                <a:gd name="T72" fmla="*/ 966 w 971"/>
                                <a:gd name="T73" fmla="*/ 275 h 370"/>
                                <a:gd name="T74" fmla="*/ 967 w 971"/>
                                <a:gd name="T75" fmla="*/ 255 h 370"/>
                                <a:gd name="T76" fmla="*/ 967 w 971"/>
                                <a:gd name="T77" fmla="*/ 240 h 370"/>
                                <a:gd name="T78" fmla="*/ 967 w 971"/>
                                <a:gd name="T79" fmla="*/ 219 h 370"/>
                                <a:gd name="T80" fmla="*/ 966 w 971"/>
                                <a:gd name="T81" fmla="*/ 199 h 370"/>
                                <a:gd name="T82" fmla="*/ 966 w 971"/>
                                <a:gd name="T83" fmla="*/ 178 h 370"/>
                                <a:gd name="T84" fmla="*/ 965 w 971"/>
                                <a:gd name="T85" fmla="*/ 155 h 370"/>
                                <a:gd name="T86" fmla="*/ 964 w 971"/>
                                <a:gd name="T87" fmla="*/ 135 h 370"/>
                                <a:gd name="T88" fmla="*/ 964 w 971"/>
                                <a:gd name="T89" fmla="*/ 114 h 370"/>
                                <a:gd name="T90" fmla="*/ 963 w 971"/>
                                <a:gd name="T91" fmla="*/ 94 h 370"/>
                                <a:gd name="T92" fmla="*/ 961 w 971"/>
                                <a:gd name="T93" fmla="*/ 74 h 370"/>
                                <a:gd name="T94" fmla="*/ 959 w 971"/>
                                <a:gd name="T95" fmla="*/ 54 h 370"/>
                                <a:gd name="T96" fmla="*/ 956 w 971"/>
                                <a:gd name="T97" fmla="*/ 36 h 370"/>
                                <a:gd name="T98" fmla="*/ 953 w 971"/>
                                <a:gd name="T99" fmla="*/ 21 h 370"/>
                                <a:gd name="T100" fmla="*/ 317 w 971"/>
                                <a:gd name="T101" fmla="*/ 21 h 370"/>
                                <a:gd name="T102" fmla="*/ 297 w 971"/>
                                <a:gd name="T103" fmla="*/ 21 h 370"/>
                                <a:gd name="T104" fmla="*/ 277 w 971"/>
                                <a:gd name="T105" fmla="*/ 20 h 370"/>
                                <a:gd name="T106" fmla="*/ 257 w 971"/>
                                <a:gd name="T107" fmla="*/ 17 h 370"/>
                                <a:gd name="T108" fmla="*/ 239 w 971"/>
                                <a:gd name="T109" fmla="*/ 16 h 370"/>
                                <a:gd name="T110" fmla="*/ 220 w 971"/>
                                <a:gd name="T111" fmla="*/ 15 h 3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971" h="370">
                                  <a:moveTo>
                                    <a:pt x="220" y="15"/>
                                  </a:moveTo>
                                  <a:lnTo>
                                    <a:pt x="200" y="16"/>
                                  </a:lnTo>
                                  <a:lnTo>
                                    <a:pt x="181" y="17"/>
                                  </a:lnTo>
                                  <a:lnTo>
                                    <a:pt x="141" y="20"/>
                                  </a:lnTo>
                                  <a:lnTo>
                                    <a:pt x="120" y="21"/>
                                  </a:lnTo>
                                  <a:lnTo>
                                    <a:pt x="99" y="22"/>
                                  </a:lnTo>
                                  <a:lnTo>
                                    <a:pt x="78" y="22"/>
                                  </a:lnTo>
                                  <a:lnTo>
                                    <a:pt x="61" y="27"/>
                                  </a:lnTo>
                                  <a:lnTo>
                                    <a:pt x="26" y="31"/>
                                  </a:lnTo>
                                  <a:lnTo>
                                    <a:pt x="6" y="36"/>
                                  </a:lnTo>
                                  <a:lnTo>
                                    <a:pt x="5" y="56"/>
                                  </a:lnTo>
                                  <a:lnTo>
                                    <a:pt x="4" y="76"/>
                                  </a:lnTo>
                                  <a:lnTo>
                                    <a:pt x="1" y="135"/>
                                  </a:lnTo>
                                  <a:lnTo>
                                    <a:pt x="1" y="157"/>
                                  </a:lnTo>
                                  <a:lnTo>
                                    <a:pt x="0" y="175"/>
                                  </a:lnTo>
                                  <a:lnTo>
                                    <a:pt x="0" y="195"/>
                                  </a:lnTo>
                                  <a:lnTo>
                                    <a:pt x="0" y="240"/>
                                  </a:lnTo>
                                  <a:lnTo>
                                    <a:pt x="0" y="255"/>
                                  </a:lnTo>
                                  <a:lnTo>
                                    <a:pt x="1" y="275"/>
                                  </a:lnTo>
                                  <a:lnTo>
                                    <a:pt x="2" y="295"/>
                                  </a:lnTo>
                                  <a:lnTo>
                                    <a:pt x="4" y="315"/>
                                  </a:lnTo>
                                  <a:lnTo>
                                    <a:pt x="7" y="335"/>
                                  </a:lnTo>
                                  <a:lnTo>
                                    <a:pt x="10" y="354"/>
                                  </a:lnTo>
                                  <a:lnTo>
                                    <a:pt x="28" y="356"/>
                                  </a:lnTo>
                                  <a:lnTo>
                                    <a:pt x="47" y="356"/>
                                  </a:lnTo>
                                  <a:lnTo>
                                    <a:pt x="214" y="361"/>
                                  </a:lnTo>
                                  <a:lnTo>
                                    <a:pt x="233" y="362"/>
                                  </a:lnTo>
                                  <a:lnTo>
                                    <a:pt x="240" y="349"/>
                                  </a:lnTo>
                                  <a:lnTo>
                                    <a:pt x="260" y="344"/>
                                  </a:lnTo>
                                  <a:lnTo>
                                    <a:pt x="912" y="344"/>
                                  </a:lnTo>
                                  <a:lnTo>
                                    <a:pt x="920" y="343"/>
                                  </a:lnTo>
                                  <a:lnTo>
                                    <a:pt x="961" y="343"/>
                                  </a:lnTo>
                                  <a:lnTo>
                                    <a:pt x="970" y="336"/>
                                  </a:lnTo>
                                  <a:lnTo>
                                    <a:pt x="970" y="329"/>
                                  </a:lnTo>
                                  <a:lnTo>
                                    <a:pt x="967" y="329"/>
                                  </a:lnTo>
                                  <a:lnTo>
                                    <a:pt x="966" y="319"/>
                                  </a:lnTo>
                                  <a:lnTo>
                                    <a:pt x="966" y="275"/>
                                  </a:lnTo>
                                  <a:lnTo>
                                    <a:pt x="967" y="255"/>
                                  </a:lnTo>
                                  <a:lnTo>
                                    <a:pt x="967" y="240"/>
                                  </a:lnTo>
                                  <a:lnTo>
                                    <a:pt x="967" y="219"/>
                                  </a:lnTo>
                                  <a:lnTo>
                                    <a:pt x="966" y="199"/>
                                  </a:lnTo>
                                  <a:lnTo>
                                    <a:pt x="966" y="178"/>
                                  </a:lnTo>
                                  <a:lnTo>
                                    <a:pt x="965" y="155"/>
                                  </a:lnTo>
                                  <a:lnTo>
                                    <a:pt x="964" y="135"/>
                                  </a:lnTo>
                                  <a:lnTo>
                                    <a:pt x="964" y="114"/>
                                  </a:lnTo>
                                  <a:lnTo>
                                    <a:pt x="963" y="94"/>
                                  </a:lnTo>
                                  <a:lnTo>
                                    <a:pt x="961" y="74"/>
                                  </a:lnTo>
                                  <a:lnTo>
                                    <a:pt x="959" y="54"/>
                                  </a:lnTo>
                                  <a:lnTo>
                                    <a:pt x="956" y="36"/>
                                  </a:lnTo>
                                  <a:lnTo>
                                    <a:pt x="953" y="21"/>
                                  </a:lnTo>
                                  <a:lnTo>
                                    <a:pt x="317" y="21"/>
                                  </a:lnTo>
                                  <a:lnTo>
                                    <a:pt x="297" y="21"/>
                                  </a:lnTo>
                                  <a:lnTo>
                                    <a:pt x="277" y="20"/>
                                  </a:lnTo>
                                  <a:lnTo>
                                    <a:pt x="257" y="17"/>
                                  </a:lnTo>
                                  <a:lnTo>
                                    <a:pt x="239" y="16"/>
                                  </a:lnTo>
                                  <a:lnTo>
                                    <a:pt x="220" y="15"/>
                                  </a:lnTo>
                                  <a:close/>
                                </a:path>
                              </a:pathLst>
                            </a:custGeom>
                            <a:solidFill>
                              <a:srgbClr val="A2C73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12" name="Freeform 164"/>
                          <wps:cNvSpPr>
                            <a:spLocks/>
                          </wps:cNvSpPr>
                          <wps:spPr bwMode="auto">
                            <a:xfrm>
                              <a:off x="4088" y="557"/>
                              <a:ext cx="971" cy="370"/>
                            </a:xfrm>
                            <a:custGeom>
                              <a:avLst/>
                              <a:gdLst>
                                <a:gd name="T0" fmla="*/ 897 w 971"/>
                                <a:gd name="T1" fmla="*/ 348 h 370"/>
                                <a:gd name="T2" fmla="*/ 745 w 971"/>
                                <a:gd name="T3" fmla="*/ 348 h 370"/>
                                <a:gd name="T4" fmla="*/ 764 w 971"/>
                                <a:gd name="T5" fmla="*/ 348 h 370"/>
                                <a:gd name="T6" fmla="*/ 783 w 971"/>
                                <a:gd name="T7" fmla="*/ 351 h 370"/>
                                <a:gd name="T8" fmla="*/ 802 w 971"/>
                                <a:gd name="T9" fmla="*/ 354 h 370"/>
                                <a:gd name="T10" fmla="*/ 822 w 971"/>
                                <a:gd name="T11" fmla="*/ 356 h 370"/>
                                <a:gd name="T12" fmla="*/ 841 w 971"/>
                                <a:gd name="T13" fmla="*/ 357 h 370"/>
                                <a:gd name="T14" fmla="*/ 861 w 971"/>
                                <a:gd name="T15" fmla="*/ 356 h 370"/>
                                <a:gd name="T16" fmla="*/ 879 w 971"/>
                                <a:gd name="T17" fmla="*/ 352 h 370"/>
                                <a:gd name="T18" fmla="*/ 897 w 971"/>
                                <a:gd name="T19" fmla="*/ 348 h 3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71" h="370">
                                  <a:moveTo>
                                    <a:pt x="897" y="348"/>
                                  </a:moveTo>
                                  <a:lnTo>
                                    <a:pt x="745" y="348"/>
                                  </a:lnTo>
                                  <a:lnTo>
                                    <a:pt x="764" y="348"/>
                                  </a:lnTo>
                                  <a:lnTo>
                                    <a:pt x="783" y="351"/>
                                  </a:lnTo>
                                  <a:lnTo>
                                    <a:pt x="802" y="354"/>
                                  </a:lnTo>
                                  <a:lnTo>
                                    <a:pt x="822" y="356"/>
                                  </a:lnTo>
                                  <a:lnTo>
                                    <a:pt x="841" y="357"/>
                                  </a:lnTo>
                                  <a:lnTo>
                                    <a:pt x="861" y="356"/>
                                  </a:lnTo>
                                  <a:lnTo>
                                    <a:pt x="879" y="352"/>
                                  </a:lnTo>
                                  <a:lnTo>
                                    <a:pt x="897" y="348"/>
                                  </a:lnTo>
                                  <a:close/>
                                </a:path>
                              </a:pathLst>
                            </a:custGeom>
                            <a:solidFill>
                              <a:srgbClr val="A2C73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13" name="Freeform 165"/>
                          <wps:cNvSpPr>
                            <a:spLocks/>
                          </wps:cNvSpPr>
                          <wps:spPr bwMode="auto">
                            <a:xfrm>
                              <a:off x="4088" y="557"/>
                              <a:ext cx="971" cy="370"/>
                            </a:xfrm>
                            <a:custGeom>
                              <a:avLst/>
                              <a:gdLst>
                                <a:gd name="T0" fmla="*/ 961 w 971"/>
                                <a:gd name="T1" fmla="*/ 343 h 370"/>
                                <a:gd name="T2" fmla="*/ 920 w 971"/>
                                <a:gd name="T3" fmla="*/ 343 h 370"/>
                                <a:gd name="T4" fmla="*/ 940 w 971"/>
                                <a:gd name="T5" fmla="*/ 344 h 370"/>
                                <a:gd name="T6" fmla="*/ 958 w 971"/>
                                <a:gd name="T7" fmla="*/ 344 h 370"/>
                                <a:gd name="T8" fmla="*/ 961 w 971"/>
                                <a:gd name="T9" fmla="*/ 343 h 370"/>
                              </a:gdLst>
                              <a:ahLst/>
                              <a:cxnLst>
                                <a:cxn ang="0">
                                  <a:pos x="T0" y="T1"/>
                                </a:cxn>
                                <a:cxn ang="0">
                                  <a:pos x="T2" y="T3"/>
                                </a:cxn>
                                <a:cxn ang="0">
                                  <a:pos x="T4" y="T5"/>
                                </a:cxn>
                                <a:cxn ang="0">
                                  <a:pos x="T6" y="T7"/>
                                </a:cxn>
                                <a:cxn ang="0">
                                  <a:pos x="T8" y="T9"/>
                                </a:cxn>
                              </a:cxnLst>
                              <a:rect l="0" t="0" r="r" b="b"/>
                              <a:pathLst>
                                <a:path w="971" h="370">
                                  <a:moveTo>
                                    <a:pt x="961" y="343"/>
                                  </a:moveTo>
                                  <a:lnTo>
                                    <a:pt x="920" y="343"/>
                                  </a:lnTo>
                                  <a:lnTo>
                                    <a:pt x="940" y="344"/>
                                  </a:lnTo>
                                  <a:lnTo>
                                    <a:pt x="958" y="344"/>
                                  </a:lnTo>
                                  <a:lnTo>
                                    <a:pt x="961" y="343"/>
                                  </a:lnTo>
                                  <a:close/>
                                </a:path>
                              </a:pathLst>
                            </a:custGeom>
                            <a:solidFill>
                              <a:srgbClr val="A2C73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14" name="Freeform 166"/>
                          <wps:cNvSpPr>
                            <a:spLocks/>
                          </wps:cNvSpPr>
                          <wps:spPr bwMode="auto">
                            <a:xfrm>
                              <a:off x="4088" y="557"/>
                              <a:ext cx="971" cy="370"/>
                            </a:xfrm>
                            <a:custGeom>
                              <a:avLst/>
                              <a:gdLst>
                                <a:gd name="T0" fmla="*/ 970 w 971"/>
                                <a:gd name="T1" fmla="*/ 328 h 370"/>
                                <a:gd name="T2" fmla="*/ 967 w 971"/>
                                <a:gd name="T3" fmla="*/ 329 h 370"/>
                                <a:gd name="T4" fmla="*/ 970 w 971"/>
                                <a:gd name="T5" fmla="*/ 329 h 370"/>
                                <a:gd name="T6" fmla="*/ 970 w 971"/>
                                <a:gd name="T7" fmla="*/ 328 h 370"/>
                              </a:gdLst>
                              <a:ahLst/>
                              <a:cxnLst>
                                <a:cxn ang="0">
                                  <a:pos x="T0" y="T1"/>
                                </a:cxn>
                                <a:cxn ang="0">
                                  <a:pos x="T2" y="T3"/>
                                </a:cxn>
                                <a:cxn ang="0">
                                  <a:pos x="T4" y="T5"/>
                                </a:cxn>
                                <a:cxn ang="0">
                                  <a:pos x="T6" y="T7"/>
                                </a:cxn>
                              </a:cxnLst>
                              <a:rect l="0" t="0" r="r" b="b"/>
                              <a:pathLst>
                                <a:path w="971" h="370">
                                  <a:moveTo>
                                    <a:pt x="970" y="328"/>
                                  </a:moveTo>
                                  <a:lnTo>
                                    <a:pt x="967" y="329"/>
                                  </a:lnTo>
                                  <a:lnTo>
                                    <a:pt x="970" y="329"/>
                                  </a:lnTo>
                                  <a:lnTo>
                                    <a:pt x="970" y="328"/>
                                  </a:lnTo>
                                  <a:close/>
                                </a:path>
                              </a:pathLst>
                            </a:custGeom>
                            <a:solidFill>
                              <a:srgbClr val="A2C73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15" name="Freeform 167"/>
                          <wps:cNvSpPr>
                            <a:spLocks/>
                          </wps:cNvSpPr>
                          <wps:spPr bwMode="auto">
                            <a:xfrm>
                              <a:off x="4088" y="557"/>
                              <a:ext cx="971" cy="370"/>
                            </a:xfrm>
                            <a:custGeom>
                              <a:avLst/>
                              <a:gdLst>
                                <a:gd name="T0" fmla="*/ 493 w 971"/>
                                <a:gd name="T1" fmla="*/ 8 h 370"/>
                                <a:gd name="T2" fmla="*/ 474 w 971"/>
                                <a:gd name="T3" fmla="*/ 8 h 370"/>
                                <a:gd name="T4" fmla="*/ 454 w 971"/>
                                <a:gd name="T5" fmla="*/ 9 h 370"/>
                                <a:gd name="T6" fmla="*/ 435 w 971"/>
                                <a:gd name="T7" fmla="*/ 11 h 370"/>
                                <a:gd name="T8" fmla="*/ 376 w 971"/>
                                <a:gd name="T9" fmla="*/ 17 h 370"/>
                                <a:gd name="T10" fmla="*/ 356 w 971"/>
                                <a:gd name="T11" fmla="*/ 19 h 370"/>
                                <a:gd name="T12" fmla="*/ 336 w 971"/>
                                <a:gd name="T13" fmla="*/ 20 h 370"/>
                                <a:gd name="T14" fmla="*/ 317 w 971"/>
                                <a:gd name="T15" fmla="*/ 21 h 370"/>
                                <a:gd name="T16" fmla="*/ 953 w 971"/>
                                <a:gd name="T17" fmla="*/ 21 h 370"/>
                                <a:gd name="T18" fmla="*/ 952 w 971"/>
                                <a:gd name="T19" fmla="*/ 18 h 370"/>
                                <a:gd name="T20" fmla="*/ 951 w 971"/>
                                <a:gd name="T21" fmla="*/ 14 h 370"/>
                                <a:gd name="T22" fmla="*/ 551 w 971"/>
                                <a:gd name="T23" fmla="*/ 14 h 370"/>
                                <a:gd name="T24" fmla="*/ 530 w 971"/>
                                <a:gd name="T25" fmla="*/ 11 h 370"/>
                                <a:gd name="T26" fmla="*/ 511 w 971"/>
                                <a:gd name="T27" fmla="*/ 9 h 370"/>
                                <a:gd name="T28" fmla="*/ 493 w 971"/>
                                <a:gd name="T29" fmla="*/ 8 h 3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971" h="370">
                                  <a:moveTo>
                                    <a:pt x="493" y="8"/>
                                  </a:moveTo>
                                  <a:lnTo>
                                    <a:pt x="474" y="8"/>
                                  </a:lnTo>
                                  <a:lnTo>
                                    <a:pt x="454" y="9"/>
                                  </a:lnTo>
                                  <a:lnTo>
                                    <a:pt x="435" y="11"/>
                                  </a:lnTo>
                                  <a:lnTo>
                                    <a:pt x="376" y="17"/>
                                  </a:lnTo>
                                  <a:lnTo>
                                    <a:pt x="356" y="19"/>
                                  </a:lnTo>
                                  <a:lnTo>
                                    <a:pt x="336" y="20"/>
                                  </a:lnTo>
                                  <a:lnTo>
                                    <a:pt x="317" y="21"/>
                                  </a:lnTo>
                                  <a:lnTo>
                                    <a:pt x="953" y="21"/>
                                  </a:lnTo>
                                  <a:lnTo>
                                    <a:pt x="952" y="18"/>
                                  </a:lnTo>
                                  <a:lnTo>
                                    <a:pt x="951" y="14"/>
                                  </a:lnTo>
                                  <a:lnTo>
                                    <a:pt x="551" y="14"/>
                                  </a:lnTo>
                                  <a:lnTo>
                                    <a:pt x="530" y="11"/>
                                  </a:lnTo>
                                  <a:lnTo>
                                    <a:pt x="511" y="9"/>
                                  </a:lnTo>
                                  <a:lnTo>
                                    <a:pt x="493" y="8"/>
                                  </a:lnTo>
                                  <a:close/>
                                </a:path>
                              </a:pathLst>
                            </a:custGeom>
                            <a:solidFill>
                              <a:srgbClr val="A2C73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16" name="Freeform 168"/>
                          <wps:cNvSpPr>
                            <a:spLocks/>
                          </wps:cNvSpPr>
                          <wps:spPr bwMode="auto">
                            <a:xfrm>
                              <a:off x="4088" y="557"/>
                              <a:ext cx="971" cy="370"/>
                            </a:xfrm>
                            <a:custGeom>
                              <a:avLst/>
                              <a:gdLst>
                                <a:gd name="T0" fmla="*/ 654 w 971"/>
                                <a:gd name="T1" fmla="*/ 5 h 370"/>
                                <a:gd name="T2" fmla="*/ 633 w 971"/>
                                <a:gd name="T3" fmla="*/ 6 h 370"/>
                                <a:gd name="T4" fmla="*/ 611 w 971"/>
                                <a:gd name="T5" fmla="*/ 8 h 370"/>
                                <a:gd name="T6" fmla="*/ 593 w 971"/>
                                <a:gd name="T7" fmla="*/ 11 h 370"/>
                                <a:gd name="T8" fmla="*/ 572 w 971"/>
                                <a:gd name="T9" fmla="*/ 13 h 370"/>
                                <a:gd name="T10" fmla="*/ 551 w 971"/>
                                <a:gd name="T11" fmla="*/ 14 h 370"/>
                                <a:gd name="T12" fmla="*/ 951 w 971"/>
                                <a:gd name="T13" fmla="*/ 14 h 370"/>
                                <a:gd name="T14" fmla="*/ 950 w 971"/>
                                <a:gd name="T15" fmla="*/ 10 h 370"/>
                                <a:gd name="T16" fmla="*/ 752 w 971"/>
                                <a:gd name="T17" fmla="*/ 10 h 370"/>
                                <a:gd name="T18" fmla="*/ 733 w 971"/>
                                <a:gd name="T19" fmla="*/ 10 h 370"/>
                                <a:gd name="T20" fmla="*/ 714 w 971"/>
                                <a:gd name="T21" fmla="*/ 9 h 370"/>
                                <a:gd name="T22" fmla="*/ 695 w 971"/>
                                <a:gd name="T23" fmla="*/ 7 h 370"/>
                                <a:gd name="T24" fmla="*/ 675 w 971"/>
                                <a:gd name="T25" fmla="*/ 6 h 370"/>
                                <a:gd name="T26" fmla="*/ 654 w 971"/>
                                <a:gd name="T27" fmla="*/ 5 h 3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971" h="370">
                                  <a:moveTo>
                                    <a:pt x="654" y="5"/>
                                  </a:moveTo>
                                  <a:lnTo>
                                    <a:pt x="633" y="6"/>
                                  </a:lnTo>
                                  <a:lnTo>
                                    <a:pt x="611" y="8"/>
                                  </a:lnTo>
                                  <a:lnTo>
                                    <a:pt x="593" y="11"/>
                                  </a:lnTo>
                                  <a:lnTo>
                                    <a:pt x="572" y="13"/>
                                  </a:lnTo>
                                  <a:lnTo>
                                    <a:pt x="551" y="14"/>
                                  </a:lnTo>
                                  <a:lnTo>
                                    <a:pt x="951" y="14"/>
                                  </a:lnTo>
                                  <a:lnTo>
                                    <a:pt x="950" y="10"/>
                                  </a:lnTo>
                                  <a:lnTo>
                                    <a:pt x="752" y="10"/>
                                  </a:lnTo>
                                  <a:lnTo>
                                    <a:pt x="733" y="10"/>
                                  </a:lnTo>
                                  <a:lnTo>
                                    <a:pt x="714" y="9"/>
                                  </a:lnTo>
                                  <a:lnTo>
                                    <a:pt x="695" y="7"/>
                                  </a:lnTo>
                                  <a:lnTo>
                                    <a:pt x="675" y="6"/>
                                  </a:lnTo>
                                  <a:lnTo>
                                    <a:pt x="654" y="5"/>
                                  </a:lnTo>
                                  <a:close/>
                                </a:path>
                              </a:pathLst>
                            </a:custGeom>
                            <a:solidFill>
                              <a:srgbClr val="A2C73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17" name="Freeform 169"/>
                          <wps:cNvSpPr>
                            <a:spLocks/>
                          </wps:cNvSpPr>
                          <wps:spPr bwMode="auto">
                            <a:xfrm>
                              <a:off x="4088" y="557"/>
                              <a:ext cx="971" cy="370"/>
                            </a:xfrm>
                            <a:custGeom>
                              <a:avLst/>
                              <a:gdLst>
                                <a:gd name="T0" fmla="*/ 877 w 971"/>
                                <a:gd name="T1" fmla="*/ 0 h 370"/>
                                <a:gd name="T2" fmla="*/ 855 w 971"/>
                                <a:gd name="T3" fmla="*/ 0 h 370"/>
                                <a:gd name="T4" fmla="*/ 831 w 971"/>
                                <a:gd name="T5" fmla="*/ 1 h 370"/>
                                <a:gd name="T6" fmla="*/ 804 w 971"/>
                                <a:gd name="T7" fmla="*/ 3 h 370"/>
                                <a:gd name="T8" fmla="*/ 787 w 971"/>
                                <a:gd name="T9" fmla="*/ 7 h 370"/>
                                <a:gd name="T10" fmla="*/ 769 w 971"/>
                                <a:gd name="T11" fmla="*/ 10 h 370"/>
                                <a:gd name="T12" fmla="*/ 752 w 971"/>
                                <a:gd name="T13" fmla="*/ 10 h 370"/>
                                <a:gd name="T14" fmla="*/ 950 w 971"/>
                                <a:gd name="T15" fmla="*/ 10 h 370"/>
                                <a:gd name="T16" fmla="*/ 947 w 971"/>
                                <a:gd name="T17" fmla="*/ 1 h 370"/>
                                <a:gd name="T18" fmla="*/ 915 w 971"/>
                                <a:gd name="T19" fmla="*/ 0 h 370"/>
                                <a:gd name="T20" fmla="*/ 897 w 971"/>
                                <a:gd name="T21" fmla="*/ 0 h 370"/>
                                <a:gd name="T22" fmla="*/ 877 w 971"/>
                                <a:gd name="T23" fmla="*/ 0 h 3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971" h="370">
                                  <a:moveTo>
                                    <a:pt x="877" y="0"/>
                                  </a:moveTo>
                                  <a:lnTo>
                                    <a:pt x="855" y="0"/>
                                  </a:lnTo>
                                  <a:lnTo>
                                    <a:pt x="831" y="1"/>
                                  </a:lnTo>
                                  <a:lnTo>
                                    <a:pt x="804" y="3"/>
                                  </a:lnTo>
                                  <a:lnTo>
                                    <a:pt x="787" y="7"/>
                                  </a:lnTo>
                                  <a:lnTo>
                                    <a:pt x="769" y="10"/>
                                  </a:lnTo>
                                  <a:lnTo>
                                    <a:pt x="752" y="10"/>
                                  </a:lnTo>
                                  <a:lnTo>
                                    <a:pt x="950" y="10"/>
                                  </a:lnTo>
                                  <a:lnTo>
                                    <a:pt x="947" y="1"/>
                                  </a:lnTo>
                                  <a:lnTo>
                                    <a:pt x="915" y="0"/>
                                  </a:lnTo>
                                  <a:lnTo>
                                    <a:pt x="897" y="0"/>
                                  </a:lnTo>
                                  <a:lnTo>
                                    <a:pt x="877" y="0"/>
                                  </a:lnTo>
                                  <a:close/>
                                </a:path>
                              </a:pathLst>
                            </a:custGeom>
                            <a:solidFill>
                              <a:srgbClr val="A2C73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18" name="Group 170"/>
                        <wpg:cNvGrpSpPr>
                          <a:grpSpLocks/>
                        </wpg:cNvGrpSpPr>
                        <wpg:grpSpPr bwMode="auto">
                          <a:xfrm>
                            <a:off x="5267" y="557"/>
                            <a:ext cx="971" cy="476"/>
                            <a:chOff x="5267" y="557"/>
                            <a:chExt cx="971" cy="476"/>
                          </a:xfrm>
                        </wpg:grpSpPr>
                        <wps:wsp>
                          <wps:cNvPr id="4319" name="Freeform 171"/>
                          <wps:cNvSpPr>
                            <a:spLocks/>
                          </wps:cNvSpPr>
                          <wps:spPr bwMode="auto">
                            <a:xfrm>
                              <a:off x="5267" y="557"/>
                              <a:ext cx="971" cy="370"/>
                            </a:xfrm>
                            <a:custGeom>
                              <a:avLst/>
                              <a:gdLst>
                                <a:gd name="T0" fmla="*/ 912 w 971"/>
                                <a:gd name="T1" fmla="*/ 344 h 370"/>
                                <a:gd name="T2" fmla="*/ 260 w 971"/>
                                <a:gd name="T3" fmla="*/ 344 h 370"/>
                                <a:gd name="T4" fmla="*/ 278 w 971"/>
                                <a:gd name="T5" fmla="*/ 349 h 370"/>
                                <a:gd name="T6" fmla="*/ 296 w 971"/>
                                <a:gd name="T7" fmla="*/ 353 h 370"/>
                                <a:gd name="T8" fmla="*/ 314 w 971"/>
                                <a:gd name="T9" fmla="*/ 356 h 370"/>
                                <a:gd name="T10" fmla="*/ 333 w 971"/>
                                <a:gd name="T11" fmla="*/ 358 h 370"/>
                                <a:gd name="T12" fmla="*/ 352 w 971"/>
                                <a:gd name="T13" fmla="*/ 360 h 370"/>
                                <a:gd name="T14" fmla="*/ 372 w 971"/>
                                <a:gd name="T15" fmla="*/ 362 h 370"/>
                                <a:gd name="T16" fmla="*/ 394 w 971"/>
                                <a:gd name="T17" fmla="*/ 363 h 370"/>
                                <a:gd name="T18" fmla="*/ 417 w 971"/>
                                <a:gd name="T19" fmla="*/ 364 h 370"/>
                                <a:gd name="T20" fmla="*/ 441 w 971"/>
                                <a:gd name="T21" fmla="*/ 364 h 370"/>
                                <a:gd name="T22" fmla="*/ 458 w 971"/>
                                <a:gd name="T23" fmla="*/ 365 h 370"/>
                                <a:gd name="T24" fmla="*/ 477 w 971"/>
                                <a:gd name="T25" fmla="*/ 368 h 370"/>
                                <a:gd name="T26" fmla="*/ 498 w 971"/>
                                <a:gd name="T27" fmla="*/ 369 h 370"/>
                                <a:gd name="T28" fmla="*/ 522 w 971"/>
                                <a:gd name="T29" fmla="*/ 369 h 370"/>
                                <a:gd name="T30" fmla="*/ 539 w 971"/>
                                <a:gd name="T31" fmla="*/ 366 h 370"/>
                                <a:gd name="T32" fmla="*/ 558 w 971"/>
                                <a:gd name="T33" fmla="*/ 362 h 370"/>
                                <a:gd name="T34" fmla="*/ 580 w 971"/>
                                <a:gd name="T35" fmla="*/ 359 h 370"/>
                                <a:gd name="T36" fmla="*/ 604 w 971"/>
                                <a:gd name="T37" fmla="*/ 356 h 370"/>
                                <a:gd name="T38" fmla="*/ 623 w 971"/>
                                <a:gd name="T39" fmla="*/ 355 h 370"/>
                                <a:gd name="T40" fmla="*/ 682 w 971"/>
                                <a:gd name="T41" fmla="*/ 354 h 370"/>
                                <a:gd name="T42" fmla="*/ 702 w 971"/>
                                <a:gd name="T43" fmla="*/ 353 h 370"/>
                                <a:gd name="T44" fmla="*/ 723 w 971"/>
                                <a:gd name="T45" fmla="*/ 351 h 370"/>
                                <a:gd name="T46" fmla="*/ 745 w 971"/>
                                <a:gd name="T47" fmla="*/ 348 h 370"/>
                                <a:gd name="T48" fmla="*/ 897 w 971"/>
                                <a:gd name="T49" fmla="*/ 348 h 370"/>
                                <a:gd name="T50" fmla="*/ 899 w 971"/>
                                <a:gd name="T51" fmla="*/ 347 h 370"/>
                                <a:gd name="T52" fmla="*/ 912 w 971"/>
                                <a:gd name="T53" fmla="*/ 344 h 3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971" h="370">
                                  <a:moveTo>
                                    <a:pt x="912" y="344"/>
                                  </a:moveTo>
                                  <a:lnTo>
                                    <a:pt x="260" y="344"/>
                                  </a:lnTo>
                                  <a:lnTo>
                                    <a:pt x="278" y="349"/>
                                  </a:lnTo>
                                  <a:lnTo>
                                    <a:pt x="296" y="353"/>
                                  </a:lnTo>
                                  <a:lnTo>
                                    <a:pt x="314" y="356"/>
                                  </a:lnTo>
                                  <a:lnTo>
                                    <a:pt x="333" y="358"/>
                                  </a:lnTo>
                                  <a:lnTo>
                                    <a:pt x="352" y="360"/>
                                  </a:lnTo>
                                  <a:lnTo>
                                    <a:pt x="372" y="362"/>
                                  </a:lnTo>
                                  <a:lnTo>
                                    <a:pt x="394" y="363"/>
                                  </a:lnTo>
                                  <a:lnTo>
                                    <a:pt x="417" y="364"/>
                                  </a:lnTo>
                                  <a:lnTo>
                                    <a:pt x="441" y="364"/>
                                  </a:lnTo>
                                  <a:lnTo>
                                    <a:pt x="458" y="365"/>
                                  </a:lnTo>
                                  <a:lnTo>
                                    <a:pt x="477" y="368"/>
                                  </a:lnTo>
                                  <a:lnTo>
                                    <a:pt x="498" y="369"/>
                                  </a:lnTo>
                                  <a:lnTo>
                                    <a:pt x="522" y="369"/>
                                  </a:lnTo>
                                  <a:lnTo>
                                    <a:pt x="539" y="366"/>
                                  </a:lnTo>
                                  <a:lnTo>
                                    <a:pt x="558" y="362"/>
                                  </a:lnTo>
                                  <a:lnTo>
                                    <a:pt x="580" y="359"/>
                                  </a:lnTo>
                                  <a:lnTo>
                                    <a:pt x="604" y="356"/>
                                  </a:lnTo>
                                  <a:lnTo>
                                    <a:pt x="623" y="355"/>
                                  </a:lnTo>
                                  <a:lnTo>
                                    <a:pt x="682" y="354"/>
                                  </a:lnTo>
                                  <a:lnTo>
                                    <a:pt x="702" y="353"/>
                                  </a:lnTo>
                                  <a:lnTo>
                                    <a:pt x="723" y="351"/>
                                  </a:lnTo>
                                  <a:lnTo>
                                    <a:pt x="745" y="348"/>
                                  </a:lnTo>
                                  <a:lnTo>
                                    <a:pt x="897" y="348"/>
                                  </a:lnTo>
                                  <a:lnTo>
                                    <a:pt x="899" y="347"/>
                                  </a:lnTo>
                                  <a:lnTo>
                                    <a:pt x="912" y="344"/>
                                  </a:lnTo>
                                  <a:close/>
                                </a:path>
                              </a:pathLst>
                            </a:custGeom>
                            <a:solidFill>
                              <a:srgbClr val="BE1E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 name="Freeform 172"/>
                          <wps:cNvSpPr>
                            <a:spLocks/>
                          </wps:cNvSpPr>
                          <wps:spPr bwMode="auto">
                            <a:xfrm>
                              <a:off x="5267" y="557"/>
                              <a:ext cx="971" cy="476"/>
                            </a:xfrm>
                            <a:custGeom>
                              <a:avLst/>
                              <a:gdLst>
                                <a:gd name="T0" fmla="*/ 220 w 971"/>
                                <a:gd name="T1" fmla="*/ 15 h 370"/>
                                <a:gd name="T2" fmla="*/ 200 w 971"/>
                                <a:gd name="T3" fmla="*/ 16 h 370"/>
                                <a:gd name="T4" fmla="*/ 181 w 971"/>
                                <a:gd name="T5" fmla="*/ 17 h 370"/>
                                <a:gd name="T6" fmla="*/ 141 w 971"/>
                                <a:gd name="T7" fmla="*/ 20 h 370"/>
                                <a:gd name="T8" fmla="*/ 120 w 971"/>
                                <a:gd name="T9" fmla="*/ 21 h 370"/>
                                <a:gd name="T10" fmla="*/ 99 w 971"/>
                                <a:gd name="T11" fmla="*/ 22 h 370"/>
                                <a:gd name="T12" fmla="*/ 78 w 971"/>
                                <a:gd name="T13" fmla="*/ 22 h 370"/>
                                <a:gd name="T14" fmla="*/ 61 w 971"/>
                                <a:gd name="T15" fmla="*/ 27 h 370"/>
                                <a:gd name="T16" fmla="*/ 26 w 971"/>
                                <a:gd name="T17" fmla="*/ 31 h 370"/>
                                <a:gd name="T18" fmla="*/ 6 w 971"/>
                                <a:gd name="T19" fmla="*/ 36 h 370"/>
                                <a:gd name="T20" fmla="*/ 5 w 971"/>
                                <a:gd name="T21" fmla="*/ 56 h 370"/>
                                <a:gd name="T22" fmla="*/ 4 w 971"/>
                                <a:gd name="T23" fmla="*/ 76 h 370"/>
                                <a:gd name="T24" fmla="*/ 1 w 971"/>
                                <a:gd name="T25" fmla="*/ 135 h 370"/>
                                <a:gd name="T26" fmla="*/ 1 w 971"/>
                                <a:gd name="T27" fmla="*/ 157 h 370"/>
                                <a:gd name="T28" fmla="*/ 0 w 971"/>
                                <a:gd name="T29" fmla="*/ 175 h 370"/>
                                <a:gd name="T30" fmla="*/ 0 w 971"/>
                                <a:gd name="T31" fmla="*/ 195 h 370"/>
                                <a:gd name="T32" fmla="*/ 0 w 971"/>
                                <a:gd name="T33" fmla="*/ 240 h 370"/>
                                <a:gd name="T34" fmla="*/ 0 w 971"/>
                                <a:gd name="T35" fmla="*/ 255 h 370"/>
                                <a:gd name="T36" fmla="*/ 1 w 971"/>
                                <a:gd name="T37" fmla="*/ 275 h 370"/>
                                <a:gd name="T38" fmla="*/ 2 w 971"/>
                                <a:gd name="T39" fmla="*/ 295 h 370"/>
                                <a:gd name="T40" fmla="*/ 4 w 971"/>
                                <a:gd name="T41" fmla="*/ 315 h 370"/>
                                <a:gd name="T42" fmla="*/ 7 w 971"/>
                                <a:gd name="T43" fmla="*/ 335 h 370"/>
                                <a:gd name="T44" fmla="*/ 10 w 971"/>
                                <a:gd name="T45" fmla="*/ 354 h 370"/>
                                <a:gd name="T46" fmla="*/ 28 w 971"/>
                                <a:gd name="T47" fmla="*/ 356 h 370"/>
                                <a:gd name="T48" fmla="*/ 47 w 971"/>
                                <a:gd name="T49" fmla="*/ 356 h 370"/>
                                <a:gd name="T50" fmla="*/ 214 w 971"/>
                                <a:gd name="T51" fmla="*/ 361 h 370"/>
                                <a:gd name="T52" fmla="*/ 233 w 971"/>
                                <a:gd name="T53" fmla="*/ 362 h 370"/>
                                <a:gd name="T54" fmla="*/ 240 w 971"/>
                                <a:gd name="T55" fmla="*/ 349 h 370"/>
                                <a:gd name="T56" fmla="*/ 260 w 971"/>
                                <a:gd name="T57" fmla="*/ 344 h 370"/>
                                <a:gd name="T58" fmla="*/ 912 w 971"/>
                                <a:gd name="T59" fmla="*/ 344 h 370"/>
                                <a:gd name="T60" fmla="*/ 920 w 971"/>
                                <a:gd name="T61" fmla="*/ 343 h 370"/>
                                <a:gd name="T62" fmla="*/ 961 w 971"/>
                                <a:gd name="T63" fmla="*/ 343 h 370"/>
                                <a:gd name="T64" fmla="*/ 970 w 971"/>
                                <a:gd name="T65" fmla="*/ 336 h 370"/>
                                <a:gd name="T66" fmla="*/ 970 w 971"/>
                                <a:gd name="T67" fmla="*/ 329 h 370"/>
                                <a:gd name="T68" fmla="*/ 967 w 971"/>
                                <a:gd name="T69" fmla="*/ 329 h 370"/>
                                <a:gd name="T70" fmla="*/ 966 w 971"/>
                                <a:gd name="T71" fmla="*/ 319 h 370"/>
                                <a:gd name="T72" fmla="*/ 966 w 971"/>
                                <a:gd name="T73" fmla="*/ 275 h 370"/>
                                <a:gd name="T74" fmla="*/ 967 w 971"/>
                                <a:gd name="T75" fmla="*/ 255 h 370"/>
                                <a:gd name="T76" fmla="*/ 967 w 971"/>
                                <a:gd name="T77" fmla="*/ 240 h 370"/>
                                <a:gd name="T78" fmla="*/ 967 w 971"/>
                                <a:gd name="T79" fmla="*/ 219 h 370"/>
                                <a:gd name="T80" fmla="*/ 966 w 971"/>
                                <a:gd name="T81" fmla="*/ 199 h 370"/>
                                <a:gd name="T82" fmla="*/ 966 w 971"/>
                                <a:gd name="T83" fmla="*/ 178 h 370"/>
                                <a:gd name="T84" fmla="*/ 965 w 971"/>
                                <a:gd name="T85" fmla="*/ 155 h 370"/>
                                <a:gd name="T86" fmla="*/ 964 w 971"/>
                                <a:gd name="T87" fmla="*/ 135 h 370"/>
                                <a:gd name="T88" fmla="*/ 964 w 971"/>
                                <a:gd name="T89" fmla="*/ 114 h 370"/>
                                <a:gd name="T90" fmla="*/ 963 w 971"/>
                                <a:gd name="T91" fmla="*/ 94 h 370"/>
                                <a:gd name="T92" fmla="*/ 961 w 971"/>
                                <a:gd name="T93" fmla="*/ 74 h 370"/>
                                <a:gd name="T94" fmla="*/ 959 w 971"/>
                                <a:gd name="T95" fmla="*/ 54 h 370"/>
                                <a:gd name="T96" fmla="*/ 956 w 971"/>
                                <a:gd name="T97" fmla="*/ 36 h 370"/>
                                <a:gd name="T98" fmla="*/ 953 w 971"/>
                                <a:gd name="T99" fmla="*/ 21 h 370"/>
                                <a:gd name="T100" fmla="*/ 317 w 971"/>
                                <a:gd name="T101" fmla="*/ 21 h 370"/>
                                <a:gd name="T102" fmla="*/ 297 w 971"/>
                                <a:gd name="T103" fmla="*/ 21 h 370"/>
                                <a:gd name="T104" fmla="*/ 277 w 971"/>
                                <a:gd name="T105" fmla="*/ 20 h 370"/>
                                <a:gd name="T106" fmla="*/ 257 w 971"/>
                                <a:gd name="T107" fmla="*/ 17 h 370"/>
                                <a:gd name="T108" fmla="*/ 239 w 971"/>
                                <a:gd name="T109" fmla="*/ 16 h 370"/>
                                <a:gd name="T110" fmla="*/ 220 w 971"/>
                                <a:gd name="T111" fmla="*/ 15 h 3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971" h="370">
                                  <a:moveTo>
                                    <a:pt x="220" y="15"/>
                                  </a:moveTo>
                                  <a:lnTo>
                                    <a:pt x="200" y="16"/>
                                  </a:lnTo>
                                  <a:lnTo>
                                    <a:pt x="181" y="17"/>
                                  </a:lnTo>
                                  <a:lnTo>
                                    <a:pt x="141" y="20"/>
                                  </a:lnTo>
                                  <a:lnTo>
                                    <a:pt x="120" y="21"/>
                                  </a:lnTo>
                                  <a:lnTo>
                                    <a:pt x="99" y="22"/>
                                  </a:lnTo>
                                  <a:lnTo>
                                    <a:pt x="78" y="22"/>
                                  </a:lnTo>
                                  <a:lnTo>
                                    <a:pt x="61" y="27"/>
                                  </a:lnTo>
                                  <a:lnTo>
                                    <a:pt x="26" y="31"/>
                                  </a:lnTo>
                                  <a:lnTo>
                                    <a:pt x="6" y="36"/>
                                  </a:lnTo>
                                  <a:lnTo>
                                    <a:pt x="5" y="56"/>
                                  </a:lnTo>
                                  <a:lnTo>
                                    <a:pt x="4" y="76"/>
                                  </a:lnTo>
                                  <a:lnTo>
                                    <a:pt x="1" y="135"/>
                                  </a:lnTo>
                                  <a:lnTo>
                                    <a:pt x="1" y="157"/>
                                  </a:lnTo>
                                  <a:lnTo>
                                    <a:pt x="0" y="175"/>
                                  </a:lnTo>
                                  <a:lnTo>
                                    <a:pt x="0" y="195"/>
                                  </a:lnTo>
                                  <a:lnTo>
                                    <a:pt x="0" y="240"/>
                                  </a:lnTo>
                                  <a:lnTo>
                                    <a:pt x="0" y="255"/>
                                  </a:lnTo>
                                  <a:lnTo>
                                    <a:pt x="1" y="275"/>
                                  </a:lnTo>
                                  <a:lnTo>
                                    <a:pt x="2" y="295"/>
                                  </a:lnTo>
                                  <a:lnTo>
                                    <a:pt x="4" y="315"/>
                                  </a:lnTo>
                                  <a:lnTo>
                                    <a:pt x="7" y="335"/>
                                  </a:lnTo>
                                  <a:lnTo>
                                    <a:pt x="10" y="354"/>
                                  </a:lnTo>
                                  <a:lnTo>
                                    <a:pt x="28" y="356"/>
                                  </a:lnTo>
                                  <a:lnTo>
                                    <a:pt x="47" y="356"/>
                                  </a:lnTo>
                                  <a:lnTo>
                                    <a:pt x="214" y="361"/>
                                  </a:lnTo>
                                  <a:lnTo>
                                    <a:pt x="233" y="362"/>
                                  </a:lnTo>
                                  <a:lnTo>
                                    <a:pt x="240" y="349"/>
                                  </a:lnTo>
                                  <a:lnTo>
                                    <a:pt x="260" y="344"/>
                                  </a:lnTo>
                                  <a:lnTo>
                                    <a:pt x="912" y="344"/>
                                  </a:lnTo>
                                  <a:lnTo>
                                    <a:pt x="920" y="343"/>
                                  </a:lnTo>
                                  <a:lnTo>
                                    <a:pt x="961" y="343"/>
                                  </a:lnTo>
                                  <a:lnTo>
                                    <a:pt x="970" y="336"/>
                                  </a:lnTo>
                                  <a:lnTo>
                                    <a:pt x="970" y="329"/>
                                  </a:lnTo>
                                  <a:lnTo>
                                    <a:pt x="967" y="329"/>
                                  </a:lnTo>
                                  <a:lnTo>
                                    <a:pt x="966" y="319"/>
                                  </a:lnTo>
                                  <a:lnTo>
                                    <a:pt x="966" y="275"/>
                                  </a:lnTo>
                                  <a:lnTo>
                                    <a:pt x="967" y="255"/>
                                  </a:lnTo>
                                  <a:lnTo>
                                    <a:pt x="967" y="240"/>
                                  </a:lnTo>
                                  <a:lnTo>
                                    <a:pt x="967" y="219"/>
                                  </a:lnTo>
                                  <a:lnTo>
                                    <a:pt x="966" y="199"/>
                                  </a:lnTo>
                                  <a:lnTo>
                                    <a:pt x="966" y="178"/>
                                  </a:lnTo>
                                  <a:lnTo>
                                    <a:pt x="965" y="155"/>
                                  </a:lnTo>
                                  <a:lnTo>
                                    <a:pt x="964" y="135"/>
                                  </a:lnTo>
                                  <a:lnTo>
                                    <a:pt x="964" y="114"/>
                                  </a:lnTo>
                                  <a:lnTo>
                                    <a:pt x="963" y="94"/>
                                  </a:lnTo>
                                  <a:lnTo>
                                    <a:pt x="961" y="74"/>
                                  </a:lnTo>
                                  <a:lnTo>
                                    <a:pt x="959" y="54"/>
                                  </a:lnTo>
                                  <a:lnTo>
                                    <a:pt x="956" y="36"/>
                                  </a:lnTo>
                                  <a:lnTo>
                                    <a:pt x="953" y="21"/>
                                  </a:lnTo>
                                  <a:lnTo>
                                    <a:pt x="317" y="21"/>
                                  </a:lnTo>
                                  <a:lnTo>
                                    <a:pt x="297" y="21"/>
                                  </a:lnTo>
                                  <a:lnTo>
                                    <a:pt x="277" y="20"/>
                                  </a:lnTo>
                                  <a:lnTo>
                                    <a:pt x="257" y="17"/>
                                  </a:lnTo>
                                  <a:lnTo>
                                    <a:pt x="239" y="16"/>
                                  </a:lnTo>
                                  <a:lnTo>
                                    <a:pt x="220" y="15"/>
                                  </a:lnTo>
                                  <a:close/>
                                </a:path>
                              </a:pathLst>
                            </a:custGeom>
                            <a:solidFill>
                              <a:srgbClr val="BE1E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 name="Freeform 173"/>
                          <wps:cNvSpPr>
                            <a:spLocks/>
                          </wps:cNvSpPr>
                          <wps:spPr bwMode="auto">
                            <a:xfrm>
                              <a:off x="5267" y="557"/>
                              <a:ext cx="971" cy="370"/>
                            </a:xfrm>
                            <a:custGeom>
                              <a:avLst/>
                              <a:gdLst>
                                <a:gd name="T0" fmla="*/ 897 w 971"/>
                                <a:gd name="T1" fmla="*/ 348 h 370"/>
                                <a:gd name="T2" fmla="*/ 745 w 971"/>
                                <a:gd name="T3" fmla="*/ 348 h 370"/>
                                <a:gd name="T4" fmla="*/ 764 w 971"/>
                                <a:gd name="T5" fmla="*/ 348 h 370"/>
                                <a:gd name="T6" fmla="*/ 783 w 971"/>
                                <a:gd name="T7" fmla="*/ 351 h 370"/>
                                <a:gd name="T8" fmla="*/ 802 w 971"/>
                                <a:gd name="T9" fmla="*/ 354 h 370"/>
                                <a:gd name="T10" fmla="*/ 822 w 971"/>
                                <a:gd name="T11" fmla="*/ 356 h 370"/>
                                <a:gd name="T12" fmla="*/ 841 w 971"/>
                                <a:gd name="T13" fmla="*/ 357 h 370"/>
                                <a:gd name="T14" fmla="*/ 861 w 971"/>
                                <a:gd name="T15" fmla="*/ 356 h 370"/>
                                <a:gd name="T16" fmla="*/ 879 w 971"/>
                                <a:gd name="T17" fmla="*/ 352 h 370"/>
                                <a:gd name="T18" fmla="*/ 897 w 971"/>
                                <a:gd name="T19" fmla="*/ 348 h 3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71" h="370">
                                  <a:moveTo>
                                    <a:pt x="897" y="348"/>
                                  </a:moveTo>
                                  <a:lnTo>
                                    <a:pt x="745" y="348"/>
                                  </a:lnTo>
                                  <a:lnTo>
                                    <a:pt x="764" y="348"/>
                                  </a:lnTo>
                                  <a:lnTo>
                                    <a:pt x="783" y="351"/>
                                  </a:lnTo>
                                  <a:lnTo>
                                    <a:pt x="802" y="354"/>
                                  </a:lnTo>
                                  <a:lnTo>
                                    <a:pt x="822" y="356"/>
                                  </a:lnTo>
                                  <a:lnTo>
                                    <a:pt x="841" y="357"/>
                                  </a:lnTo>
                                  <a:lnTo>
                                    <a:pt x="861" y="356"/>
                                  </a:lnTo>
                                  <a:lnTo>
                                    <a:pt x="879" y="352"/>
                                  </a:lnTo>
                                  <a:lnTo>
                                    <a:pt x="897" y="348"/>
                                  </a:lnTo>
                                  <a:close/>
                                </a:path>
                              </a:pathLst>
                            </a:custGeom>
                            <a:solidFill>
                              <a:srgbClr val="BE1E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Freeform 174"/>
                          <wps:cNvSpPr>
                            <a:spLocks/>
                          </wps:cNvSpPr>
                          <wps:spPr bwMode="auto">
                            <a:xfrm>
                              <a:off x="5267" y="557"/>
                              <a:ext cx="971" cy="370"/>
                            </a:xfrm>
                            <a:custGeom>
                              <a:avLst/>
                              <a:gdLst>
                                <a:gd name="T0" fmla="*/ 961 w 971"/>
                                <a:gd name="T1" fmla="*/ 343 h 370"/>
                                <a:gd name="T2" fmla="*/ 920 w 971"/>
                                <a:gd name="T3" fmla="*/ 343 h 370"/>
                                <a:gd name="T4" fmla="*/ 940 w 971"/>
                                <a:gd name="T5" fmla="*/ 344 h 370"/>
                                <a:gd name="T6" fmla="*/ 958 w 971"/>
                                <a:gd name="T7" fmla="*/ 344 h 370"/>
                                <a:gd name="T8" fmla="*/ 961 w 971"/>
                                <a:gd name="T9" fmla="*/ 343 h 370"/>
                              </a:gdLst>
                              <a:ahLst/>
                              <a:cxnLst>
                                <a:cxn ang="0">
                                  <a:pos x="T0" y="T1"/>
                                </a:cxn>
                                <a:cxn ang="0">
                                  <a:pos x="T2" y="T3"/>
                                </a:cxn>
                                <a:cxn ang="0">
                                  <a:pos x="T4" y="T5"/>
                                </a:cxn>
                                <a:cxn ang="0">
                                  <a:pos x="T6" y="T7"/>
                                </a:cxn>
                                <a:cxn ang="0">
                                  <a:pos x="T8" y="T9"/>
                                </a:cxn>
                              </a:cxnLst>
                              <a:rect l="0" t="0" r="r" b="b"/>
                              <a:pathLst>
                                <a:path w="971" h="370">
                                  <a:moveTo>
                                    <a:pt x="961" y="343"/>
                                  </a:moveTo>
                                  <a:lnTo>
                                    <a:pt x="920" y="343"/>
                                  </a:lnTo>
                                  <a:lnTo>
                                    <a:pt x="940" y="344"/>
                                  </a:lnTo>
                                  <a:lnTo>
                                    <a:pt x="958" y="344"/>
                                  </a:lnTo>
                                  <a:lnTo>
                                    <a:pt x="961" y="343"/>
                                  </a:lnTo>
                                  <a:close/>
                                </a:path>
                              </a:pathLst>
                            </a:custGeom>
                            <a:solidFill>
                              <a:srgbClr val="BE1E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Freeform 175"/>
                          <wps:cNvSpPr>
                            <a:spLocks/>
                          </wps:cNvSpPr>
                          <wps:spPr bwMode="auto">
                            <a:xfrm>
                              <a:off x="5267" y="557"/>
                              <a:ext cx="971" cy="370"/>
                            </a:xfrm>
                            <a:custGeom>
                              <a:avLst/>
                              <a:gdLst>
                                <a:gd name="T0" fmla="*/ 970 w 971"/>
                                <a:gd name="T1" fmla="*/ 328 h 370"/>
                                <a:gd name="T2" fmla="*/ 967 w 971"/>
                                <a:gd name="T3" fmla="*/ 329 h 370"/>
                                <a:gd name="T4" fmla="*/ 970 w 971"/>
                                <a:gd name="T5" fmla="*/ 329 h 370"/>
                                <a:gd name="T6" fmla="*/ 970 w 971"/>
                                <a:gd name="T7" fmla="*/ 328 h 370"/>
                              </a:gdLst>
                              <a:ahLst/>
                              <a:cxnLst>
                                <a:cxn ang="0">
                                  <a:pos x="T0" y="T1"/>
                                </a:cxn>
                                <a:cxn ang="0">
                                  <a:pos x="T2" y="T3"/>
                                </a:cxn>
                                <a:cxn ang="0">
                                  <a:pos x="T4" y="T5"/>
                                </a:cxn>
                                <a:cxn ang="0">
                                  <a:pos x="T6" y="T7"/>
                                </a:cxn>
                              </a:cxnLst>
                              <a:rect l="0" t="0" r="r" b="b"/>
                              <a:pathLst>
                                <a:path w="971" h="370">
                                  <a:moveTo>
                                    <a:pt x="970" y="328"/>
                                  </a:moveTo>
                                  <a:lnTo>
                                    <a:pt x="967" y="329"/>
                                  </a:lnTo>
                                  <a:lnTo>
                                    <a:pt x="970" y="329"/>
                                  </a:lnTo>
                                  <a:lnTo>
                                    <a:pt x="970" y="328"/>
                                  </a:lnTo>
                                  <a:close/>
                                </a:path>
                              </a:pathLst>
                            </a:custGeom>
                            <a:solidFill>
                              <a:srgbClr val="BE1E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 name="Freeform 176"/>
                          <wps:cNvSpPr>
                            <a:spLocks/>
                          </wps:cNvSpPr>
                          <wps:spPr bwMode="auto">
                            <a:xfrm>
                              <a:off x="5267" y="557"/>
                              <a:ext cx="971" cy="370"/>
                            </a:xfrm>
                            <a:custGeom>
                              <a:avLst/>
                              <a:gdLst>
                                <a:gd name="T0" fmla="*/ 493 w 971"/>
                                <a:gd name="T1" fmla="*/ 8 h 370"/>
                                <a:gd name="T2" fmla="*/ 474 w 971"/>
                                <a:gd name="T3" fmla="*/ 8 h 370"/>
                                <a:gd name="T4" fmla="*/ 454 w 971"/>
                                <a:gd name="T5" fmla="*/ 9 h 370"/>
                                <a:gd name="T6" fmla="*/ 435 w 971"/>
                                <a:gd name="T7" fmla="*/ 11 h 370"/>
                                <a:gd name="T8" fmla="*/ 376 w 971"/>
                                <a:gd name="T9" fmla="*/ 17 h 370"/>
                                <a:gd name="T10" fmla="*/ 356 w 971"/>
                                <a:gd name="T11" fmla="*/ 19 h 370"/>
                                <a:gd name="T12" fmla="*/ 336 w 971"/>
                                <a:gd name="T13" fmla="*/ 20 h 370"/>
                                <a:gd name="T14" fmla="*/ 317 w 971"/>
                                <a:gd name="T15" fmla="*/ 21 h 370"/>
                                <a:gd name="T16" fmla="*/ 953 w 971"/>
                                <a:gd name="T17" fmla="*/ 21 h 370"/>
                                <a:gd name="T18" fmla="*/ 952 w 971"/>
                                <a:gd name="T19" fmla="*/ 18 h 370"/>
                                <a:gd name="T20" fmla="*/ 951 w 971"/>
                                <a:gd name="T21" fmla="*/ 14 h 370"/>
                                <a:gd name="T22" fmla="*/ 551 w 971"/>
                                <a:gd name="T23" fmla="*/ 14 h 370"/>
                                <a:gd name="T24" fmla="*/ 530 w 971"/>
                                <a:gd name="T25" fmla="*/ 11 h 370"/>
                                <a:gd name="T26" fmla="*/ 511 w 971"/>
                                <a:gd name="T27" fmla="*/ 9 h 370"/>
                                <a:gd name="T28" fmla="*/ 493 w 971"/>
                                <a:gd name="T29" fmla="*/ 8 h 3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971" h="370">
                                  <a:moveTo>
                                    <a:pt x="493" y="8"/>
                                  </a:moveTo>
                                  <a:lnTo>
                                    <a:pt x="474" y="8"/>
                                  </a:lnTo>
                                  <a:lnTo>
                                    <a:pt x="454" y="9"/>
                                  </a:lnTo>
                                  <a:lnTo>
                                    <a:pt x="435" y="11"/>
                                  </a:lnTo>
                                  <a:lnTo>
                                    <a:pt x="376" y="17"/>
                                  </a:lnTo>
                                  <a:lnTo>
                                    <a:pt x="356" y="19"/>
                                  </a:lnTo>
                                  <a:lnTo>
                                    <a:pt x="336" y="20"/>
                                  </a:lnTo>
                                  <a:lnTo>
                                    <a:pt x="317" y="21"/>
                                  </a:lnTo>
                                  <a:lnTo>
                                    <a:pt x="953" y="21"/>
                                  </a:lnTo>
                                  <a:lnTo>
                                    <a:pt x="952" y="18"/>
                                  </a:lnTo>
                                  <a:lnTo>
                                    <a:pt x="951" y="14"/>
                                  </a:lnTo>
                                  <a:lnTo>
                                    <a:pt x="551" y="14"/>
                                  </a:lnTo>
                                  <a:lnTo>
                                    <a:pt x="530" y="11"/>
                                  </a:lnTo>
                                  <a:lnTo>
                                    <a:pt x="511" y="9"/>
                                  </a:lnTo>
                                  <a:lnTo>
                                    <a:pt x="493" y="8"/>
                                  </a:lnTo>
                                  <a:close/>
                                </a:path>
                              </a:pathLst>
                            </a:custGeom>
                            <a:solidFill>
                              <a:srgbClr val="BE1E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 name="Freeform 177"/>
                          <wps:cNvSpPr>
                            <a:spLocks/>
                          </wps:cNvSpPr>
                          <wps:spPr bwMode="auto">
                            <a:xfrm>
                              <a:off x="5267" y="557"/>
                              <a:ext cx="971" cy="370"/>
                            </a:xfrm>
                            <a:custGeom>
                              <a:avLst/>
                              <a:gdLst>
                                <a:gd name="T0" fmla="*/ 654 w 971"/>
                                <a:gd name="T1" fmla="*/ 5 h 370"/>
                                <a:gd name="T2" fmla="*/ 633 w 971"/>
                                <a:gd name="T3" fmla="*/ 6 h 370"/>
                                <a:gd name="T4" fmla="*/ 611 w 971"/>
                                <a:gd name="T5" fmla="*/ 8 h 370"/>
                                <a:gd name="T6" fmla="*/ 593 w 971"/>
                                <a:gd name="T7" fmla="*/ 11 h 370"/>
                                <a:gd name="T8" fmla="*/ 572 w 971"/>
                                <a:gd name="T9" fmla="*/ 13 h 370"/>
                                <a:gd name="T10" fmla="*/ 551 w 971"/>
                                <a:gd name="T11" fmla="*/ 14 h 370"/>
                                <a:gd name="T12" fmla="*/ 951 w 971"/>
                                <a:gd name="T13" fmla="*/ 14 h 370"/>
                                <a:gd name="T14" fmla="*/ 950 w 971"/>
                                <a:gd name="T15" fmla="*/ 10 h 370"/>
                                <a:gd name="T16" fmla="*/ 752 w 971"/>
                                <a:gd name="T17" fmla="*/ 10 h 370"/>
                                <a:gd name="T18" fmla="*/ 733 w 971"/>
                                <a:gd name="T19" fmla="*/ 10 h 370"/>
                                <a:gd name="T20" fmla="*/ 714 w 971"/>
                                <a:gd name="T21" fmla="*/ 9 h 370"/>
                                <a:gd name="T22" fmla="*/ 695 w 971"/>
                                <a:gd name="T23" fmla="*/ 7 h 370"/>
                                <a:gd name="T24" fmla="*/ 675 w 971"/>
                                <a:gd name="T25" fmla="*/ 6 h 370"/>
                                <a:gd name="T26" fmla="*/ 654 w 971"/>
                                <a:gd name="T27" fmla="*/ 5 h 3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971" h="370">
                                  <a:moveTo>
                                    <a:pt x="654" y="5"/>
                                  </a:moveTo>
                                  <a:lnTo>
                                    <a:pt x="633" y="6"/>
                                  </a:lnTo>
                                  <a:lnTo>
                                    <a:pt x="611" y="8"/>
                                  </a:lnTo>
                                  <a:lnTo>
                                    <a:pt x="593" y="11"/>
                                  </a:lnTo>
                                  <a:lnTo>
                                    <a:pt x="572" y="13"/>
                                  </a:lnTo>
                                  <a:lnTo>
                                    <a:pt x="551" y="14"/>
                                  </a:lnTo>
                                  <a:lnTo>
                                    <a:pt x="951" y="14"/>
                                  </a:lnTo>
                                  <a:lnTo>
                                    <a:pt x="950" y="10"/>
                                  </a:lnTo>
                                  <a:lnTo>
                                    <a:pt x="752" y="10"/>
                                  </a:lnTo>
                                  <a:lnTo>
                                    <a:pt x="733" y="10"/>
                                  </a:lnTo>
                                  <a:lnTo>
                                    <a:pt x="714" y="9"/>
                                  </a:lnTo>
                                  <a:lnTo>
                                    <a:pt x="695" y="7"/>
                                  </a:lnTo>
                                  <a:lnTo>
                                    <a:pt x="675" y="6"/>
                                  </a:lnTo>
                                  <a:lnTo>
                                    <a:pt x="654" y="5"/>
                                  </a:lnTo>
                                  <a:close/>
                                </a:path>
                              </a:pathLst>
                            </a:custGeom>
                            <a:solidFill>
                              <a:srgbClr val="BE1E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 name="Freeform 178"/>
                          <wps:cNvSpPr>
                            <a:spLocks/>
                          </wps:cNvSpPr>
                          <wps:spPr bwMode="auto">
                            <a:xfrm>
                              <a:off x="5267" y="557"/>
                              <a:ext cx="971" cy="370"/>
                            </a:xfrm>
                            <a:custGeom>
                              <a:avLst/>
                              <a:gdLst>
                                <a:gd name="T0" fmla="*/ 877 w 971"/>
                                <a:gd name="T1" fmla="*/ 0 h 370"/>
                                <a:gd name="T2" fmla="*/ 855 w 971"/>
                                <a:gd name="T3" fmla="*/ 0 h 370"/>
                                <a:gd name="T4" fmla="*/ 831 w 971"/>
                                <a:gd name="T5" fmla="*/ 1 h 370"/>
                                <a:gd name="T6" fmla="*/ 804 w 971"/>
                                <a:gd name="T7" fmla="*/ 3 h 370"/>
                                <a:gd name="T8" fmla="*/ 787 w 971"/>
                                <a:gd name="T9" fmla="*/ 7 h 370"/>
                                <a:gd name="T10" fmla="*/ 769 w 971"/>
                                <a:gd name="T11" fmla="*/ 10 h 370"/>
                                <a:gd name="T12" fmla="*/ 752 w 971"/>
                                <a:gd name="T13" fmla="*/ 10 h 370"/>
                                <a:gd name="T14" fmla="*/ 950 w 971"/>
                                <a:gd name="T15" fmla="*/ 10 h 370"/>
                                <a:gd name="T16" fmla="*/ 947 w 971"/>
                                <a:gd name="T17" fmla="*/ 1 h 370"/>
                                <a:gd name="T18" fmla="*/ 915 w 971"/>
                                <a:gd name="T19" fmla="*/ 0 h 370"/>
                                <a:gd name="T20" fmla="*/ 897 w 971"/>
                                <a:gd name="T21" fmla="*/ 0 h 370"/>
                                <a:gd name="T22" fmla="*/ 877 w 971"/>
                                <a:gd name="T23" fmla="*/ 0 h 3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971" h="370">
                                  <a:moveTo>
                                    <a:pt x="877" y="0"/>
                                  </a:moveTo>
                                  <a:lnTo>
                                    <a:pt x="855" y="0"/>
                                  </a:lnTo>
                                  <a:lnTo>
                                    <a:pt x="831" y="1"/>
                                  </a:lnTo>
                                  <a:lnTo>
                                    <a:pt x="804" y="3"/>
                                  </a:lnTo>
                                  <a:lnTo>
                                    <a:pt x="787" y="7"/>
                                  </a:lnTo>
                                  <a:lnTo>
                                    <a:pt x="769" y="10"/>
                                  </a:lnTo>
                                  <a:lnTo>
                                    <a:pt x="752" y="10"/>
                                  </a:lnTo>
                                  <a:lnTo>
                                    <a:pt x="950" y="10"/>
                                  </a:lnTo>
                                  <a:lnTo>
                                    <a:pt x="947" y="1"/>
                                  </a:lnTo>
                                  <a:lnTo>
                                    <a:pt x="915" y="0"/>
                                  </a:lnTo>
                                  <a:lnTo>
                                    <a:pt x="897" y="0"/>
                                  </a:lnTo>
                                  <a:lnTo>
                                    <a:pt x="877" y="0"/>
                                  </a:lnTo>
                                  <a:close/>
                                </a:path>
                              </a:pathLst>
                            </a:custGeom>
                            <a:solidFill>
                              <a:srgbClr val="BE1E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32" name="Freeform 179"/>
                        <wps:cNvSpPr>
                          <a:spLocks/>
                        </wps:cNvSpPr>
                        <wps:spPr bwMode="auto">
                          <a:xfrm>
                            <a:off x="5460" y="464"/>
                            <a:ext cx="579" cy="569"/>
                          </a:xfrm>
                          <a:custGeom>
                            <a:avLst/>
                            <a:gdLst>
                              <a:gd name="T0" fmla="*/ 577 w 579"/>
                              <a:gd name="T1" fmla="*/ 261 h 569"/>
                              <a:gd name="T2" fmla="*/ 576 w 579"/>
                              <a:gd name="T3" fmla="*/ 307 h 569"/>
                              <a:gd name="T4" fmla="*/ 568 w 579"/>
                              <a:gd name="T5" fmla="*/ 351 h 569"/>
                              <a:gd name="T6" fmla="*/ 553 w 579"/>
                              <a:gd name="T7" fmla="*/ 392 h 569"/>
                              <a:gd name="T8" fmla="*/ 532 w 579"/>
                              <a:gd name="T9" fmla="*/ 431 h 569"/>
                              <a:gd name="T10" fmla="*/ 505 w 579"/>
                              <a:gd name="T11" fmla="*/ 467 h 569"/>
                              <a:gd name="T12" fmla="*/ 474 w 579"/>
                              <a:gd name="T13" fmla="*/ 498 h 569"/>
                              <a:gd name="T14" fmla="*/ 437 w 579"/>
                              <a:gd name="T15" fmla="*/ 524 h 569"/>
                              <a:gd name="T16" fmla="*/ 396 w 579"/>
                              <a:gd name="T17" fmla="*/ 545 h 569"/>
                              <a:gd name="T18" fmla="*/ 352 w 579"/>
                              <a:gd name="T19" fmla="*/ 560 h 569"/>
                              <a:gd name="T20" fmla="*/ 305 w 579"/>
                              <a:gd name="T21" fmla="*/ 567 h 569"/>
                              <a:gd name="T22" fmla="*/ 259 w 579"/>
                              <a:gd name="T23" fmla="*/ 567 h 569"/>
                              <a:gd name="T24" fmla="*/ 214 w 579"/>
                              <a:gd name="T25" fmla="*/ 560 h 569"/>
                              <a:gd name="T26" fmla="*/ 172 w 579"/>
                              <a:gd name="T27" fmla="*/ 547 h 569"/>
                              <a:gd name="T28" fmla="*/ 133 w 579"/>
                              <a:gd name="T29" fmla="*/ 527 h 569"/>
                              <a:gd name="T30" fmla="*/ 97 w 579"/>
                              <a:gd name="T31" fmla="*/ 501 h 569"/>
                              <a:gd name="T32" fmla="*/ 66 w 579"/>
                              <a:gd name="T33" fmla="*/ 471 h 569"/>
                              <a:gd name="T34" fmla="*/ 40 w 579"/>
                              <a:gd name="T35" fmla="*/ 436 h 569"/>
                              <a:gd name="T36" fmla="*/ 20 w 579"/>
                              <a:gd name="T37" fmla="*/ 396 h 569"/>
                              <a:gd name="T38" fmla="*/ 6 w 579"/>
                              <a:gd name="T39" fmla="*/ 353 h 569"/>
                              <a:gd name="T40" fmla="*/ 0 w 579"/>
                              <a:gd name="T41" fmla="*/ 307 h 569"/>
                              <a:gd name="T42" fmla="*/ 1 w 579"/>
                              <a:gd name="T43" fmla="*/ 261 h 569"/>
                              <a:gd name="T44" fmla="*/ 9 w 579"/>
                              <a:gd name="T45" fmla="*/ 217 h 569"/>
                              <a:gd name="T46" fmla="*/ 24 w 579"/>
                              <a:gd name="T47" fmla="*/ 175 h 569"/>
                              <a:gd name="T48" fmla="*/ 45 w 579"/>
                              <a:gd name="T49" fmla="*/ 136 h 569"/>
                              <a:gd name="T50" fmla="*/ 72 w 579"/>
                              <a:gd name="T51" fmla="*/ 101 h 569"/>
                              <a:gd name="T52" fmla="*/ 104 w 579"/>
                              <a:gd name="T53" fmla="*/ 70 h 569"/>
                              <a:gd name="T54" fmla="*/ 140 w 579"/>
                              <a:gd name="T55" fmla="*/ 43 h 569"/>
                              <a:gd name="T56" fmla="*/ 181 w 579"/>
                              <a:gd name="T57" fmla="*/ 23 h 569"/>
                              <a:gd name="T58" fmla="*/ 225 w 579"/>
                              <a:gd name="T59" fmla="*/ 8 h 569"/>
                              <a:gd name="T60" fmla="*/ 272 w 579"/>
                              <a:gd name="T61" fmla="*/ 0 h 569"/>
                              <a:gd name="T62" fmla="*/ 319 w 579"/>
                              <a:gd name="T63" fmla="*/ 0 h 569"/>
                              <a:gd name="T64" fmla="*/ 363 w 579"/>
                              <a:gd name="T65" fmla="*/ 7 h 569"/>
                              <a:gd name="T66" fmla="*/ 406 w 579"/>
                              <a:gd name="T67" fmla="*/ 21 h 569"/>
                              <a:gd name="T68" fmla="*/ 445 w 579"/>
                              <a:gd name="T69" fmla="*/ 41 h 569"/>
                              <a:gd name="T70" fmla="*/ 480 w 579"/>
                              <a:gd name="T71" fmla="*/ 66 h 569"/>
                              <a:gd name="T72" fmla="*/ 511 w 579"/>
                              <a:gd name="T73" fmla="*/ 97 h 569"/>
                              <a:gd name="T74" fmla="*/ 537 w 579"/>
                              <a:gd name="T75" fmla="*/ 132 h 569"/>
                              <a:gd name="T76" fmla="*/ 557 w 579"/>
                              <a:gd name="T77" fmla="*/ 172 h 569"/>
                              <a:gd name="T78" fmla="*/ 571 w 579"/>
                              <a:gd name="T79" fmla="*/ 215 h 5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579" h="569">
                                <a:moveTo>
                                  <a:pt x="575" y="238"/>
                                </a:moveTo>
                                <a:lnTo>
                                  <a:pt x="577" y="261"/>
                                </a:lnTo>
                                <a:lnTo>
                                  <a:pt x="578" y="284"/>
                                </a:lnTo>
                                <a:lnTo>
                                  <a:pt x="576" y="307"/>
                                </a:lnTo>
                                <a:lnTo>
                                  <a:pt x="573" y="329"/>
                                </a:lnTo>
                                <a:lnTo>
                                  <a:pt x="568" y="351"/>
                                </a:lnTo>
                                <a:lnTo>
                                  <a:pt x="562" y="372"/>
                                </a:lnTo>
                                <a:lnTo>
                                  <a:pt x="553" y="392"/>
                                </a:lnTo>
                                <a:lnTo>
                                  <a:pt x="543" y="412"/>
                                </a:lnTo>
                                <a:lnTo>
                                  <a:pt x="532" y="431"/>
                                </a:lnTo>
                                <a:lnTo>
                                  <a:pt x="519" y="450"/>
                                </a:lnTo>
                                <a:lnTo>
                                  <a:pt x="505" y="467"/>
                                </a:lnTo>
                                <a:lnTo>
                                  <a:pt x="490" y="483"/>
                                </a:lnTo>
                                <a:lnTo>
                                  <a:pt x="474" y="498"/>
                                </a:lnTo>
                                <a:lnTo>
                                  <a:pt x="456" y="512"/>
                                </a:lnTo>
                                <a:lnTo>
                                  <a:pt x="437" y="524"/>
                                </a:lnTo>
                                <a:lnTo>
                                  <a:pt x="417" y="536"/>
                                </a:lnTo>
                                <a:lnTo>
                                  <a:pt x="396" y="545"/>
                                </a:lnTo>
                                <a:lnTo>
                                  <a:pt x="375" y="553"/>
                                </a:lnTo>
                                <a:lnTo>
                                  <a:pt x="352" y="560"/>
                                </a:lnTo>
                                <a:lnTo>
                                  <a:pt x="329" y="564"/>
                                </a:lnTo>
                                <a:lnTo>
                                  <a:pt x="305" y="567"/>
                                </a:lnTo>
                                <a:lnTo>
                                  <a:pt x="282" y="568"/>
                                </a:lnTo>
                                <a:lnTo>
                                  <a:pt x="259" y="567"/>
                                </a:lnTo>
                                <a:lnTo>
                                  <a:pt x="236" y="565"/>
                                </a:lnTo>
                                <a:lnTo>
                                  <a:pt x="214" y="560"/>
                                </a:lnTo>
                                <a:lnTo>
                                  <a:pt x="193" y="554"/>
                                </a:lnTo>
                                <a:lnTo>
                                  <a:pt x="172" y="547"/>
                                </a:lnTo>
                                <a:lnTo>
                                  <a:pt x="152" y="538"/>
                                </a:lnTo>
                                <a:lnTo>
                                  <a:pt x="133" y="527"/>
                                </a:lnTo>
                                <a:lnTo>
                                  <a:pt x="114" y="515"/>
                                </a:lnTo>
                                <a:lnTo>
                                  <a:pt x="97" y="501"/>
                                </a:lnTo>
                                <a:lnTo>
                                  <a:pt x="81" y="487"/>
                                </a:lnTo>
                                <a:lnTo>
                                  <a:pt x="66" y="471"/>
                                </a:lnTo>
                                <a:lnTo>
                                  <a:pt x="53" y="454"/>
                                </a:lnTo>
                                <a:lnTo>
                                  <a:pt x="40" y="436"/>
                                </a:lnTo>
                                <a:lnTo>
                                  <a:pt x="29" y="416"/>
                                </a:lnTo>
                                <a:lnTo>
                                  <a:pt x="20" y="396"/>
                                </a:lnTo>
                                <a:lnTo>
                                  <a:pt x="12" y="375"/>
                                </a:lnTo>
                                <a:lnTo>
                                  <a:pt x="6" y="353"/>
                                </a:lnTo>
                                <a:lnTo>
                                  <a:pt x="2" y="330"/>
                                </a:lnTo>
                                <a:lnTo>
                                  <a:pt x="0" y="307"/>
                                </a:lnTo>
                                <a:lnTo>
                                  <a:pt x="0" y="284"/>
                                </a:lnTo>
                                <a:lnTo>
                                  <a:pt x="1" y="261"/>
                                </a:lnTo>
                                <a:lnTo>
                                  <a:pt x="4" y="239"/>
                                </a:lnTo>
                                <a:lnTo>
                                  <a:pt x="9" y="217"/>
                                </a:lnTo>
                                <a:lnTo>
                                  <a:pt x="16" y="196"/>
                                </a:lnTo>
                                <a:lnTo>
                                  <a:pt x="24" y="175"/>
                                </a:lnTo>
                                <a:lnTo>
                                  <a:pt x="34" y="155"/>
                                </a:lnTo>
                                <a:lnTo>
                                  <a:pt x="45" y="136"/>
                                </a:lnTo>
                                <a:lnTo>
                                  <a:pt x="58" y="118"/>
                                </a:lnTo>
                                <a:lnTo>
                                  <a:pt x="72" y="101"/>
                                </a:lnTo>
                                <a:lnTo>
                                  <a:pt x="87" y="85"/>
                                </a:lnTo>
                                <a:lnTo>
                                  <a:pt x="104" y="70"/>
                                </a:lnTo>
                                <a:lnTo>
                                  <a:pt x="122" y="56"/>
                                </a:lnTo>
                                <a:lnTo>
                                  <a:pt x="140" y="43"/>
                                </a:lnTo>
                                <a:lnTo>
                                  <a:pt x="160" y="32"/>
                                </a:lnTo>
                                <a:lnTo>
                                  <a:pt x="181" y="23"/>
                                </a:lnTo>
                                <a:lnTo>
                                  <a:pt x="203" y="14"/>
                                </a:lnTo>
                                <a:lnTo>
                                  <a:pt x="225" y="8"/>
                                </a:lnTo>
                                <a:lnTo>
                                  <a:pt x="249" y="3"/>
                                </a:lnTo>
                                <a:lnTo>
                                  <a:pt x="272" y="0"/>
                                </a:lnTo>
                                <a:lnTo>
                                  <a:pt x="296" y="0"/>
                                </a:lnTo>
                                <a:lnTo>
                                  <a:pt x="319" y="0"/>
                                </a:lnTo>
                                <a:lnTo>
                                  <a:pt x="341" y="3"/>
                                </a:lnTo>
                                <a:lnTo>
                                  <a:pt x="363" y="7"/>
                                </a:lnTo>
                                <a:lnTo>
                                  <a:pt x="385" y="13"/>
                                </a:lnTo>
                                <a:lnTo>
                                  <a:pt x="406" y="21"/>
                                </a:lnTo>
                                <a:lnTo>
                                  <a:pt x="426" y="30"/>
                                </a:lnTo>
                                <a:lnTo>
                                  <a:pt x="445" y="41"/>
                                </a:lnTo>
                                <a:lnTo>
                                  <a:pt x="463" y="53"/>
                                </a:lnTo>
                                <a:lnTo>
                                  <a:pt x="480" y="66"/>
                                </a:lnTo>
                                <a:lnTo>
                                  <a:pt x="496" y="81"/>
                                </a:lnTo>
                                <a:lnTo>
                                  <a:pt x="511" y="97"/>
                                </a:lnTo>
                                <a:lnTo>
                                  <a:pt x="525" y="114"/>
                                </a:lnTo>
                                <a:lnTo>
                                  <a:pt x="537" y="132"/>
                                </a:lnTo>
                                <a:lnTo>
                                  <a:pt x="548" y="151"/>
                                </a:lnTo>
                                <a:lnTo>
                                  <a:pt x="557" y="172"/>
                                </a:lnTo>
                                <a:lnTo>
                                  <a:pt x="565" y="193"/>
                                </a:lnTo>
                                <a:lnTo>
                                  <a:pt x="571" y="215"/>
                                </a:lnTo>
                                <a:lnTo>
                                  <a:pt x="575" y="238"/>
                                </a:lnTo>
                                <a:close/>
                              </a:path>
                            </a:pathLst>
                          </a:custGeom>
                          <a:noFill/>
                          <a:ln w="2076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 name="Freeform 180"/>
                        <wps:cNvSpPr>
                          <a:spLocks/>
                        </wps:cNvSpPr>
                        <wps:spPr bwMode="auto">
                          <a:xfrm>
                            <a:off x="5526" y="569"/>
                            <a:ext cx="440" cy="355"/>
                          </a:xfrm>
                          <a:custGeom>
                            <a:avLst/>
                            <a:gdLst>
                              <a:gd name="T0" fmla="*/ 440 w 440"/>
                              <a:gd name="T1" fmla="*/ 354 h 355"/>
                              <a:gd name="T2" fmla="*/ 0 w 440"/>
                              <a:gd name="T3" fmla="*/ 0 h 355"/>
                            </a:gdLst>
                            <a:ahLst/>
                            <a:cxnLst>
                              <a:cxn ang="0">
                                <a:pos x="T0" y="T1"/>
                              </a:cxn>
                              <a:cxn ang="0">
                                <a:pos x="T2" y="T3"/>
                              </a:cxn>
                            </a:cxnLst>
                            <a:rect l="0" t="0" r="r" b="b"/>
                            <a:pathLst>
                              <a:path w="440" h="355">
                                <a:moveTo>
                                  <a:pt x="440" y="354"/>
                                </a:moveTo>
                                <a:lnTo>
                                  <a:pt x="0" y="0"/>
                                </a:lnTo>
                              </a:path>
                            </a:pathLst>
                          </a:custGeom>
                          <a:noFill/>
                          <a:ln w="2076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 name="Freeform 181"/>
                        <wps:cNvSpPr>
                          <a:spLocks/>
                        </wps:cNvSpPr>
                        <wps:spPr bwMode="auto">
                          <a:xfrm>
                            <a:off x="10" y="10"/>
                            <a:ext cx="6700" cy="4185"/>
                          </a:xfrm>
                          <a:custGeom>
                            <a:avLst/>
                            <a:gdLst>
                              <a:gd name="T0" fmla="*/ 0 w 6700"/>
                              <a:gd name="T1" fmla="*/ 4184 h 4185"/>
                              <a:gd name="T2" fmla="*/ 6700 w 6700"/>
                              <a:gd name="T3" fmla="*/ 4184 h 4185"/>
                              <a:gd name="T4" fmla="*/ 6700 w 6700"/>
                              <a:gd name="T5" fmla="*/ 0 h 4185"/>
                              <a:gd name="T6" fmla="*/ 0 w 6700"/>
                              <a:gd name="T7" fmla="*/ 0 h 4185"/>
                              <a:gd name="T8" fmla="*/ 0 w 6700"/>
                              <a:gd name="T9" fmla="*/ 4184 h 4185"/>
                            </a:gdLst>
                            <a:ahLst/>
                            <a:cxnLst>
                              <a:cxn ang="0">
                                <a:pos x="T0" y="T1"/>
                              </a:cxn>
                              <a:cxn ang="0">
                                <a:pos x="T2" y="T3"/>
                              </a:cxn>
                              <a:cxn ang="0">
                                <a:pos x="T4" y="T5"/>
                              </a:cxn>
                              <a:cxn ang="0">
                                <a:pos x="T6" y="T7"/>
                              </a:cxn>
                              <a:cxn ang="0">
                                <a:pos x="T8" y="T9"/>
                              </a:cxn>
                            </a:cxnLst>
                            <a:rect l="0" t="0" r="r" b="b"/>
                            <a:pathLst>
                              <a:path w="6700" h="4185">
                                <a:moveTo>
                                  <a:pt x="0" y="4184"/>
                                </a:moveTo>
                                <a:lnTo>
                                  <a:pt x="6700" y="4184"/>
                                </a:lnTo>
                                <a:lnTo>
                                  <a:pt x="6700" y="0"/>
                                </a:lnTo>
                                <a:lnTo>
                                  <a:pt x="0" y="0"/>
                                </a:lnTo>
                                <a:lnTo>
                                  <a:pt x="0" y="4184"/>
                                </a:lnTo>
                                <a:close/>
                              </a:path>
                            </a:pathLst>
                          </a:custGeom>
                          <a:noFill/>
                          <a:ln w="12700">
                            <a:solidFill>
                              <a:srgbClr val="8F3F6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 name="Text Box 182"/>
                        <wps:cNvSpPr txBox="1">
                          <a:spLocks noChangeArrowheads="1"/>
                        </wps:cNvSpPr>
                        <wps:spPr bwMode="auto">
                          <a:xfrm>
                            <a:off x="190" y="3760"/>
                            <a:ext cx="774" cy="305"/>
                          </a:xfrm>
                          <a:prstGeom prst="rect">
                            <a:avLst/>
                          </a:prstGeom>
                          <a:solidFill>
                            <a:srgbClr val="90406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F08DC" w:rsidRPr="00405CBE" w:rsidRDefault="008F08DC" w:rsidP="007002AD">
                              <w:pPr>
                                <w:pStyle w:val="ListParagraph"/>
                                <w:rPr>
                                  <w:color w:val="000000"/>
                                  <w:sz w:val="18"/>
                                </w:rPr>
                              </w:pPr>
                              <w:r w:rsidRPr="00405CBE">
                                <w:rPr>
                                  <w:sz w:val="18"/>
                                </w:rPr>
                                <w:t>Age</w:t>
                              </w:r>
                              <w:r w:rsidRPr="00405CBE">
                                <w:rPr>
                                  <w:spacing w:val="11"/>
                                  <w:sz w:val="18"/>
                                </w:rPr>
                                <w:t xml:space="preserve"> </w:t>
                              </w:r>
                              <w:r w:rsidRPr="00405CBE">
                                <w:rPr>
                                  <w:sz w:val="18"/>
                                </w:rPr>
                                <w:t>5</w:t>
                              </w:r>
                            </w:p>
                          </w:txbxContent>
                        </wps:txbx>
                        <wps:bodyPr rot="0" vert="horz" wrap="square" lIns="0" tIns="0" rIns="0" bIns="0" anchor="t" anchorCtr="0" upright="1">
                          <a:noAutofit/>
                        </wps:bodyPr>
                      </wps:wsp>
                      <wps:wsp>
                        <wps:cNvPr id="236" name="Text Box 183"/>
                        <wps:cNvSpPr txBox="1">
                          <a:spLocks noChangeArrowheads="1"/>
                        </wps:cNvSpPr>
                        <wps:spPr bwMode="auto">
                          <a:xfrm>
                            <a:off x="5823" y="3784"/>
                            <a:ext cx="659" cy="254"/>
                          </a:xfrm>
                          <a:prstGeom prst="rect">
                            <a:avLst/>
                          </a:prstGeom>
                          <a:solidFill>
                            <a:srgbClr val="90406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F08DC" w:rsidRPr="00405CBE" w:rsidRDefault="008F08DC" w:rsidP="007002AD">
                              <w:pPr>
                                <w:pStyle w:val="ListParagraph"/>
                                <w:rPr>
                                  <w:color w:val="000000"/>
                                  <w:sz w:val="20"/>
                                </w:rPr>
                              </w:pPr>
                              <w:r w:rsidRPr="00405CBE">
                                <w:rPr>
                                  <w:sz w:val="20"/>
                                </w:rPr>
                                <w:t>Age</w:t>
                              </w:r>
                              <w:r w:rsidRPr="00405CBE">
                                <w:rPr>
                                  <w:spacing w:val="11"/>
                                  <w:sz w:val="20"/>
                                </w:rPr>
                                <w:t xml:space="preserve"> </w:t>
                              </w:r>
                              <w:r w:rsidRPr="00405CBE">
                                <w:rPr>
                                  <w:sz w:val="20"/>
                                </w:rPr>
                                <w:t>15</w:t>
                              </w:r>
                            </w:p>
                          </w:txbxContent>
                        </wps:txbx>
                        <wps:bodyPr rot="0" vert="horz" wrap="square" lIns="0" tIns="0" rIns="0" bIns="0" anchor="t" anchorCtr="0" upright="1">
                          <a:noAutofit/>
                        </wps:bodyPr>
                      </wps:wsp>
                      <wps:wsp>
                        <wps:cNvPr id="237" name="Text Box 184"/>
                        <wps:cNvSpPr txBox="1">
                          <a:spLocks noChangeArrowheads="1"/>
                        </wps:cNvSpPr>
                        <wps:spPr bwMode="auto">
                          <a:xfrm>
                            <a:off x="2404" y="194"/>
                            <a:ext cx="2025" cy="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08DC" w:rsidRDefault="008F08DC" w:rsidP="007002AD">
                              <w:pPr>
                                <w:pStyle w:val="ListParagraph"/>
                                <w:rPr>
                                  <w:color w:val="000000"/>
                                </w:rPr>
                              </w:pPr>
                              <w:r>
                                <w:t>80%</w:t>
                              </w:r>
                              <w:r>
                                <w:rPr>
                                  <w:spacing w:val="18"/>
                                </w:rPr>
                                <w:t xml:space="preserve"> </w:t>
                              </w:r>
                              <w:r>
                                <w:t>Attendance</w:t>
                              </w:r>
                              <w:r>
                                <w:rPr>
                                  <w:spacing w:val="19"/>
                                </w:rPr>
                                <w:t xml:space="preserve"> </w:t>
                              </w:r>
                              <w:r>
                                <w:t>=</w:t>
                              </w:r>
                            </w:p>
                          </w:txbxContent>
                        </wps:txbx>
                        <wps:bodyPr rot="0" vert="horz" wrap="square" lIns="0" tIns="0" rIns="0" bIns="0" anchor="t" anchorCtr="0" upright="1">
                          <a:noAutofit/>
                        </wps:bodyPr>
                      </wps:wsp>
                      <wps:wsp>
                        <wps:cNvPr id="238" name="Text Box 185"/>
                        <wps:cNvSpPr txBox="1">
                          <a:spLocks noChangeArrowheads="1"/>
                        </wps:cNvSpPr>
                        <wps:spPr bwMode="auto">
                          <a:xfrm>
                            <a:off x="727" y="693"/>
                            <a:ext cx="611"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08DC" w:rsidRPr="00D46039" w:rsidRDefault="008F08DC" w:rsidP="007002AD">
                              <w:pPr>
                                <w:pStyle w:val="ListParagraph"/>
                                <w:rPr>
                                  <w:color w:val="000000"/>
                                </w:rPr>
                              </w:pPr>
                              <w:r w:rsidRPr="00D46039">
                                <w:rPr>
                                  <w:w w:val="105"/>
                                  <w:sz w:val="14"/>
                                </w:rPr>
                                <w:t>MONDA</w:t>
                              </w:r>
                              <w:r w:rsidRPr="00D46039">
                                <w:rPr>
                                  <w:spacing w:val="-3"/>
                                  <w:w w:val="105"/>
                                  <w:sz w:val="14"/>
                                </w:rPr>
                                <w:t>Y</w:t>
                              </w:r>
                            </w:p>
                          </w:txbxContent>
                        </wps:txbx>
                        <wps:bodyPr rot="0" vert="horz" wrap="square" lIns="0" tIns="0" rIns="0" bIns="0" anchor="t" anchorCtr="0" upright="1">
                          <a:noAutofit/>
                        </wps:bodyPr>
                      </wps:wsp>
                      <wps:wsp>
                        <wps:cNvPr id="240" name="Text Box 186"/>
                        <wps:cNvSpPr txBox="1">
                          <a:spLocks noChangeArrowheads="1"/>
                        </wps:cNvSpPr>
                        <wps:spPr bwMode="auto">
                          <a:xfrm>
                            <a:off x="1911" y="693"/>
                            <a:ext cx="601"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08DC" w:rsidRPr="00405CBE" w:rsidRDefault="008F08DC" w:rsidP="007002AD">
                              <w:pPr>
                                <w:pStyle w:val="ListParagraph"/>
                                <w:rPr>
                                  <w:color w:val="000000"/>
                                  <w:sz w:val="14"/>
                                  <w:szCs w:val="14"/>
                                </w:rPr>
                              </w:pPr>
                              <w:r w:rsidRPr="00405CBE">
                                <w:rPr>
                                  <w:w w:val="95"/>
                                  <w:sz w:val="14"/>
                                  <w:szCs w:val="14"/>
                                </w:rPr>
                                <w:t>TUESDAY</w:t>
                              </w:r>
                            </w:p>
                          </w:txbxContent>
                        </wps:txbx>
                        <wps:bodyPr rot="0" vert="horz" wrap="square" lIns="0" tIns="0" rIns="0" bIns="0" anchor="t" anchorCtr="0" upright="1">
                          <a:noAutofit/>
                        </wps:bodyPr>
                      </wps:wsp>
                      <wps:wsp>
                        <wps:cNvPr id="242" name="Text Box 187"/>
                        <wps:cNvSpPr txBox="1">
                          <a:spLocks noChangeArrowheads="1"/>
                        </wps:cNvSpPr>
                        <wps:spPr bwMode="auto">
                          <a:xfrm>
                            <a:off x="2967" y="693"/>
                            <a:ext cx="848"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08DC" w:rsidRPr="00405CBE" w:rsidRDefault="008F08DC" w:rsidP="007002AD">
                              <w:pPr>
                                <w:pStyle w:val="ListParagraph"/>
                                <w:rPr>
                                  <w:color w:val="000000"/>
                                  <w:sz w:val="14"/>
                                </w:rPr>
                              </w:pPr>
                              <w:r w:rsidRPr="00405CBE">
                                <w:rPr>
                                  <w:sz w:val="14"/>
                                </w:rPr>
                                <w:t>WEDNESDA</w:t>
                              </w:r>
                              <w:r w:rsidRPr="00405CBE">
                                <w:rPr>
                                  <w:spacing w:val="-3"/>
                                  <w:sz w:val="14"/>
                                </w:rPr>
                                <w:t>Y</w:t>
                              </w:r>
                            </w:p>
                          </w:txbxContent>
                        </wps:txbx>
                        <wps:bodyPr rot="0" vert="horz" wrap="square" lIns="0" tIns="0" rIns="0" bIns="0" anchor="t" anchorCtr="0" upright="1">
                          <a:noAutofit/>
                        </wps:bodyPr>
                      </wps:wsp>
                      <wps:wsp>
                        <wps:cNvPr id="244" name="Text Box 188"/>
                        <wps:cNvSpPr txBox="1">
                          <a:spLocks noChangeArrowheads="1"/>
                        </wps:cNvSpPr>
                        <wps:spPr bwMode="auto">
                          <a:xfrm>
                            <a:off x="4219" y="693"/>
                            <a:ext cx="703"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08DC" w:rsidRPr="00405CBE" w:rsidRDefault="008F08DC" w:rsidP="007002AD">
                              <w:pPr>
                                <w:pStyle w:val="ListParagraph"/>
                                <w:rPr>
                                  <w:color w:val="000000"/>
                                  <w:sz w:val="14"/>
                                </w:rPr>
                              </w:pPr>
                              <w:r w:rsidRPr="00405CBE">
                                <w:rPr>
                                  <w:sz w:val="14"/>
                                </w:rPr>
                                <w:t>THURSDAY</w:t>
                              </w:r>
                            </w:p>
                          </w:txbxContent>
                        </wps:txbx>
                        <wps:bodyPr rot="0" vert="horz" wrap="square" lIns="0" tIns="0" rIns="0" bIns="0" anchor="t" anchorCtr="0" upright="1">
                          <a:noAutofit/>
                        </wps:bodyPr>
                      </wps:wsp>
                      <wps:wsp>
                        <wps:cNvPr id="246" name="Text Box 189"/>
                        <wps:cNvSpPr txBox="1">
                          <a:spLocks noChangeArrowheads="1"/>
                        </wps:cNvSpPr>
                        <wps:spPr bwMode="auto">
                          <a:xfrm>
                            <a:off x="5514" y="693"/>
                            <a:ext cx="473"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08DC" w:rsidRPr="00405CBE" w:rsidRDefault="008F08DC" w:rsidP="007002AD">
                              <w:pPr>
                                <w:pStyle w:val="ListParagraph"/>
                                <w:rPr>
                                  <w:color w:val="000000"/>
                                  <w:sz w:val="14"/>
                                </w:rPr>
                              </w:pPr>
                              <w:r w:rsidRPr="00405CBE">
                                <w:rPr>
                                  <w:w w:val="95"/>
                                  <w:sz w:val="14"/>
                                </w:rPr>
                                <w:t>FRIDAY</w:t>
                              </w:r>
                            </w:p>
                          </w:txbxContent>
                        </wps:txbx>
                        <wps:bodyPr rot="0" vert="horz" wrap="square" lIns="0" tIns="0" rIns="0" bIns="0" anchor="t" anchorCtr="0" upright="1">
                          <a:noAutofit/>
                        </wps:bodyPr>
                      </wps:wsp>
                      <wps:wsp>
                        <wps:cNvPr id="248" name="Text Box 190"/>
                        <wps:cNvSpPr txBox="1">
                          <a:spLocks noChangeArrowheads="1"/>
                        </wps:cNvSpPr>
                        <wps:spPr bwMode="auto">
                          <a:xfrm>
                            <a:off x="2559" y="1122"/>
                            <a:ext cx="1715" cy="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08DC" w:rsidRDefault="008F08DC" w:rsidP="007002AD">
                              <w:pPr>
                                <w:pStyle w:val="ListParagraph"/>
                                <w:rPr>
                                  <w:color w:val="000000"/>
                                </w:rPr>
                              </w:pPr>
                              <w:r>
                                <w:t>Missing</w:t>
                              </w:r>
                              <w:r>
                                <w:rPr>
                                  <w:spacing w:val="10"/>
                                </w:rPr>
                                <w:t xml:space="preserve"> </w:t>
                              </w:r>
                              <w:r>
                                <w:t>1</w:t>
                              </w:r>
                              <w:r>
                                <w:rPr>
                                  <w:spacing w:val="10"/>
                                </w:rPr>
                                <w:t xml:space="preserve"> </w:t>
                              </w:r>
                              <w:r>
                                <w:t>day</w:t>
                              </w:r>
                              <w:r>
                                <w:rPr>
                                  <w:spacing w:val="10"/>
                                </w:rPr>
                                <w:t xml:space="preserve"> </w:t>
                              </w:r>
                              <w:r>
                                <w:t>per</w:t>
                              </w:r>
                              <w:r>
                                <w:rPr>
                                  <w:spacing w:val="10"/>
                                </w:rPr>
                                <w:t xml:space="preserve"> </w:t>
                              </w:r>
                              <w:r>
                                <w:t>week</w:t>
                              </w:r>
                            </w:p>
                          </w:txbxContent>
                        </wps:txbx>
                        <wps:bodyPr rot="0" vert="horz" wrap="square" lIns="0" tIns="0" rIns="0" bIns="0" anchor="t" anchorCtr="0" upright="1">
                          <a:noAutofit/>
                        </wps:bodyPr>
                      </wps:wsp>
                      <wps:wsp>
                        <wps:cNvPr id="250" name="Text Box 191"/>
                        <wps:cNvSpPr txBox="1">
                          <a:spLocks noChangeArrowheads="1"/>
                        </wps:cNvSpPr>
                        <wps:spPr bwMode="auto">
                          <a:xfrm>
                            <a:off x="5823" y="1488"/>
                            <a:ext cx="751" cy="2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08DC" w:rsidRPr="00405CBE" w:rsidRDefault="008F08DC" w:rsidP="00405CBE">
                              <w:pPr>
                                <w:pStyle w:val="ListParagraph"/>
                                <w:spacing w:after="0"/>
                                <w:rPr>
                                  <w:color w:val="000000"/>
                                  <w:sz w:val="18"/>
                                  <w:szCs w:val="18"/>
                                </w:rPr>
                              </w:pPr>
                              <w:r w:rsidRPr="00405CBE">
                                <w:rPr>
                                  <w:sz w:val="18"/>
                                  <w:szCs w:val="18"/>
                                </w:rPr>
                                <w:t>Grade</w:t>
                              </w:r>
                              <w:r w:rsidRPr="00405CBE">
                                <w:rPr>
                                  <w:spacing w:val="7"/>
                                  <w:sz w:val="18"/>
                                  <w:szCs w:val="18"/>
                                </w:rPr>
                                <w:t xml:space="preserve"> </w:t>
                              </w:r>
                              <w:r w:rsidRPr="00405CBE">
                                <w:rPr>
                                  <w:sz w:val="18"/>
                                  <w:szCs w:val="18"/>
                                </w:rPr>
                                <w:t>10</w:t>
                              </w:r>
                            </w:p>
                            <w:p w:rsidR="008F08DC" w:rsidRPr="00405CBE" w:rsidRDefault="008F08DC" w:rsidP="00405CBE">
                              <w:pPr>
                                <w:pStyle w:val="ListParagraph"/>
                                <w:spacing w:after="0"/>
                                <w:rPr>
                                  <w:color w:val="000000"/>
                                  <w:sz w:val="18"/>
                                  <w:szCs w:val="18"/>
                                </w:rPr>
                              </w:pPr>
                              <w:r w:rsidRPr="00405CBE">
                                <w:rPr>
                                  <w:sz w:val="18"/>
                                  <w:szCs w:val="18"/>
                                </w:rPr>
                                <w:t>Grade</w:t>
                              </w:r>
                              <w:r w:rsidRPr="00405CBE">
                                <w:rPr>
                                  <w:spacing w:val="7"/>
                                  <w:sz w:val="18"/>
                                  <w:szCs w:val="18"/>
                                </w:rPr>
                                <w:t xml:space="preserve"> </w:t>
                              </w:r>
                              <w:r w:rsidRPr="00405CBE">
                                <w:rPr>
                                  <w:sz w:val="18"/>
                                  <w:szCs w:val="18"/>
                                </w:rPr>
                                <w:t>9</w:t>
                              </w:r>
                            </w:p>
                            <w:p w:rsidR="008F08DC" w:rsidRPr="00405CBE" w:rsidRDefault="008F08DC" w:rsidP="00405CBE">
                              <w:pPr>
                                <w:pStyle w:val="ListParagraph"/>
                                <w:spacing w:after="0"/>
                                <w:rPr>
                                  <w:color w:val="000000"/>
                                  <w:sz w:val="18"/>
                                  <w:szCs w:val="18"/>
                                </w:rPr>
                              </w:pPr>
                              <w:r w:rsidRPr="00405CBE">
                                <w:rPr>
                                  <w:sz w:val="18"/>
                                  <w:szCs w:val="18"/>
                                </w:rPr>
                                <w:t>Grade</w:t>
                              </w:r>
                              <w:r w:rsidRPr="00405CBE">
                                <w:rPr>
                                  <w:spacing w:val="7"/>
                                  <w:sz w:val="18"/>
                                  <w:szCs w:val="18"/>
                                </w:rPr>
                                <w:t xml:space="preserve"> </w:t>
                              </w:r>
                              <w:r w:rsidRPr="00405CBE">
                                <w:rPr>
                                  <w:sz w:val="18"/>
                                  <w:szCs w:val="18"/>
                                </w:rPr>
                                <w:t>8</w:t>
                              </w:r>
                            </w:p>
                            <w:p w:rsidR="008F08DC" w:rsidRPr="00405CBE" w:rsidRDefault="008F08DC" w:rsidP="00405CBE">
                              <w:pPr>
                                <w:pStyle w:val="ListParagraph"/>
                                <w:rPr>
                                  <w:sz w:val="18"/>
                                  <w:szCs w:val="18"/>
                                </w:rPr>
                              </w:pPr>
                              <w:r w:rsidRPr="00405CBE">
                                <w:rPr>
                                  <w:sz w:val="18"/>
                                  <w:szCs w:val="18"/>
                                </w:rPr>
                                <w:t>Grade</w:t>
                              </w:r>
                              <w:r w:rsidRPr="00405CBE">
                                <w:rPr>
                                  <w:spacing w:val="7"/>
                                  <w:sz w:val="18"/>
                                  <w:szCs w:val="18"/>
                                </w:rPr>
                                <w:t xml:space="preserve"> </w:t>
                              </w:r>
                              <w:r w:rsidRPr="00405CBE">
                                <w:rPr>
                                  <w:sz w:val="18"/>
                                  <w:szCs w:val="18"/>
                                </w:rPr>
                                <w:t>7</w:t>
                              </w:r>
                              <w:r w:rsidRPr="00405CBE">
                                <w:rPr>
                                  <w:sz w:val="18"/>
                                  <w:szCs w:val="18"/>
                                </w:rPr>
                                <w:br/>
                                <w:t>Grade</w:t>
                              </w:r>
                              <w:r w:rsidRPr="00405CBE">
                                <w:rPr>
                                  <w:spacing w:val="7"/>
                                  <w:sz w:val="18"/>
                                  <w:szCs w:val="18"/>
                                </w:rPr>
                                <w:t xml:space="preserve"> </w:t>
                              </w:r>
                              <w:r w:rsidRPr="00405CBE">
                                <w:rPr>
                                  <w:sz w:val="18"/>
                                  <w:szCs w:val="18"/>
                                </w:rPr>
                                <w:t>6</w:t>
                              </w:r>
                              <w:r w:rsidRPr="00405CBE">
                                <w:rPr>
                                  <w:sz w:val="18"/>
                                  <w:szCs w:val="18"/>
                                </w:rPr>
                                <w:br/>
                                <w:t>Grade</w:t>
                              </w:r>
                              <w:r w:rsidRPr="00405CBE">
                                <w:rPr>
                                  <w:spacing w:val="7"/>
                                  <w:sz w:val="18"/>
                                  <w:szCs w:val="18"/>
                                </w:rPr>
                                <w:t xml:space="preserve"> </w:t>
                              </w:r>
                              <w:r w:rsidRPr="00405CBE">
                                <w:rPr>
                                  <w:sz w:val="18"/>
                                  <w:szCs w:val="18"/>
                                </w:rPr>
                                <w:t>5</w:t>
                              </w:r>
                              <w:r w:rsidRPr="00405CBE">
                                <w:rPr>
                                  <w:sz w:val="18"/>
                                  <w:szCs w:val="18"/>
                                </w:rPr>
                                <w:br/>
                                <w:t>Grade</w:t>
                              </w:r>
                              <w:r w:rsidRPr="00405CBE">
                                <w:rPr>
                                  <w:spacing w:val="7"/>
                                  <w:sz w:val="18"/>
                                  <w:szCs w:val="18"/>
                                </w:rPr>
                                <w:t xml:space="preserve"> </w:t>
                              </w:r>
                              <w:r w:rsidRPr="00405CBE">
                                <w:rPr>
                                  <w:sz w:val="18"/>
                                  <w:szCs w:val="18"/>
                                </w:rPr>
                                <w:t>4</w:t>
                              </w:r>
                              <w:r w:rsidRPr="00405CBE">
                                <w:rPr>
                                  <w:sz w:val="18"/>
                                  <w:szCs w:val="18"/>
                                </w:rPr>
                                <w:br/>
                                <w:t>Grade</w:t>
                              </w:r>
                              <w:r w:rsidRPr="00405CBE">
                                <w:rPr>
                                  <w:spacing w:val="7"/>
                                  <w:sz w:val="18"/>
                                  <w:szCs w:val="18"/>
                                </w:rPr>
                                <w:t xml:space="preserve"> </w:t>
                              </w:r>
                              <w:r w:rsidRPr="00405CBE">
                                <w:rPr>
                                  <w:sz w:val="18"/>
                                  <w:szCs w:val="18"/>
                                </w:rPr>
                                <w:t>3</w:t>
                              </w:r>
                              <w:r w:rsidRPr="00405CBE">
                                <w:rPr>
                                  <w:sz w:val="18"/>
                                  <w:szCs w:val="18"/>
                                </w:rPr>
                                <w:br/>
                                <w:t>Grade</w:t>
                              </w:r>
                              <w:r w:rsidRPr="00405CBE">
                                <w:rPr>
                                  <w:spacing w:val="7"/>
                                  <w:sz w:val="18"/>
                                  <w:szCs w:val="18"/>
                                </w:rPr>
                                <w:t xml:space="preserve"> </w:t>
                              </w:r>
                              <w:r w:rsidRPr="00405CBE">
                                <w:rPr>
                                  <w:sz w:val="18"/>
                                  <w:szCs w:val="18"/>
                                </w:rPr>
                                <w:t>2</w:t>
                              </w:r>
                              <w:r w:rsidRPr="00405CBE">
                                <w:rPr>
                                  <w:sz w:val="18"/>
                                  <w:szCs w:val="18"/>
                                </w:rPr>
                                <w:br/>
                                <w:t>Grade</w:t>
                              </w:r>
                              <w:r w:rsidRPr="00405CBE">
                                <w:rPr>
                                  <w:spacing w:val="7"/>
                                  <w:sz w:val="18"/>
                                  <w:szCs w:val="18"/>
                                </w:rPr>
                                <w:t xml:space="preserve"> </w:t>
                              </w:r>
                              <w:r w:rsidRPr="00405CBE">
                                <w:rPr>
                                  <w:sz w:val="18"/>
                                  <w:szCs w:val="18"/>
                                </w:rPr>
                                <w:t>1</w:t>
                              </w:r>
                            </w:p>
                            <w:p w:rsidR="008F08DC" w:rsidRPr="00405CBE" w:rsidRDefault="008F08DC" w:rsidP="007002AD">
                              <w:pPr>
                                <w:pStyle w:val="ListParagraph"/>
                                <w:rPr>
                                  <w:color w:val="000000"/>
                                  <w:sz w:val="14"/>
                                </w:rPr>
                              </w:pPr>
                            </w:p>
                          </w:txbxContent>
                        </wps:txbx>
                        <wps:bodyPr rot="0" vert="horz" wrap="square" lIns="0" tIns="0" rIns="0" bIns="0" anchor="t" anchorCtr="0" upright="1">
                          <a:noAutofit/>
                        </wps:bodyPr>
                      </wps:wsp>
                      <wps:wsp>
                        <wps:cNvPr id="251" name="Text Box 192"/>
                        <wps:cNvSpPr txBox="1">
                          <a:spLocks noChangeArrowheads="1"/>
                        </wps:cNvSpPr>
                        <wps:spPr bwMode="auto">
                          <a:xfrm>
                            <a:off x="406" y="2887"/>
                            <a:ext cx="791"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08DC" w:rsidRPr="00405CBE" w:rsidRDefault="008F08DC" w:rsidP="007002AD">
                              <w:pPr>
                                <w:pStyle w:val="ListParagraph"/>
                                <w:rPr>
                                  <w:color w:val="000000"/>
                                  <w:sz w:val="14"/>
                                </w:rPr>
                              </w:pPr>
                              <w:r w:rsidRPr="00405CBE">
                                <w:rPr>
                                  <w:sz w:val="14"/>
                                </w:rPr>
                                <w:t xml:space="preserve">100%  </w:t>
                              </w:r>
                              <w:r w:rsidRPr="00405CBE">
                                <w:rPr>
                                  <w:spacing w:val="33"/>
                                  <w:sz w:val="14"/>
                                </w:rPr>
                                <w:t xml:space="preserve"> </w:t>
                              </w:r>
                              <w:r w:rsidRPr="00405CBE">
                                <w:rPr>
                                  <w:sz w:val="14"/>
                                </w:rPr>
                                <w:t>80%</w:t>
                              </w:r>
                            </w:p>
                          </w:txbxContent>
                        </wps:txbx>
                        <wps:bodyPr rot="0" vert="horz" wrap="square" lIns="0" tIns="0" rIns="0" bIns="0" anchor="t" anchorCtr="0" upright="1">
                          <a:noAutofit/>
                        </wps:bodyPr>
                      </wps:wsp>
                      <wps:wsp>
                        <wps:cNvPr id="253" name="Text Box 194"/>
                        <wps:cNvSpPr txBox="1">
                          <a:spLocks noChangeArrowheads="1"/>
                        </wps:cNvSpPr>
                        <wps:spPr bwMode="auto">
                          <a:xfrm>
                            <a:off x="1181" y="3847"/>
                            <a:ext cx="4074"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08DC" w:rsidRDefault="008F08DC" w:rsidP="007002AD">
                              <w:pPr>
                                <w:pStyle w:val="ListParagraph"/>
                                <w:rPr>
                                  <w:color w:val="000000"/>
                                </w:rPr>
                              </w:pPr>
                              <w:r>
                                <w:rPr>
                                  <w:w w:val="105"/>
                                </w:rPr>
                                <w:t>Losing</w:t>
                              </w:r>
                              <w:r>
                                <w:rPr>
                                  <w:spacing w:val="-8"/>
                                  <w:w w:val="105"/>
                                </w:rPr>
                                <w:t xml:space="preserve"> </w:t>
                              </w:r>
                              <w:r>
                                <w:rPr>
                                  <w:w w:val="105"/>
                                </w:rPr>
                                <w:t>up</w:t>
                              </w:r>
                              <w:r>
                                <w:rPr>
                                  <w:spacing w:val="-7"/>
                                  <w:w w:val="105"/>
                                </w:rPr>
                                <w:t xml:space="preserve"> </w:t>
                              </w:r>
                              <w:r>
                                <w:rPr>
                                  <w:w w:val="105"/>
                                </w:rPr>
                                <w:t>to</w:t>
                              </w:r>
                              <w:r>
                                <w:rPr>
                                  <w:spacing w:val="-7"/>
                                  <w:w w:val="105"/>
                                </w:rPr>
                                <w:t xml:space="preserve"> </w:t>
                              </w:r>
                              <w:r>
                                <w:rPr>
                                  <w:w w:val="105"/>
                                </w:rPr>
                                <w:t>1</w:t>
                              </w:r>
                              <w:r>
                                <w:rPr>
                                  <w:spacing w:val="-7"/>
                                  <w:w w:val="105"/>
                                </w:rPr>
                                <w:t xml:space="preserve"> </w:t>
                              </w:r>
                              <w:r>
                                <w:rPr>
                                  <w:w w:val="105"/>
                                </w:rPr>
                                <w:t>year</w:t>
                              </w:r>
                              <w:r>
                                <w:rPr>
                                  <w:spacing w:val="-8"/>
                                  <w:w w:val="105"/>
                                </w:rPr>
                                <w:t xml:space="preserve"> </w:t>
                              </w:r>
                              <w:r>
                                <w:rPr>
                                  <w:w w:val="105"/>
                                </w:rPr>
                                <w:t>of</w:t>
                              </w:r>
                              <w:r>
                                <w:rPr>
                                  <w:spacing w:val="-7"/>
                                  <w:w w:val="105"/>
                                </w:rPr>
                                <w:t xml:space="preserve"> </w:t>
                              </w:r>
                              <w:r>
                                <w:rPr>
                                  <w:w w:val="105"/>
                                </w:rPr>
                                <w:t>school</w:t>
                              </w:r>
                              <w:r>
                                <w:rPr>
                                  <w:spacing w:val="-7"/>
                                  <w:w w:val="105"/>
                                </w:rPr>
                                <w:t xml:space="preserve"> </w:t>
                              </w:r>
                              <w:r>
                                <w:rPr>
                                  <w:w w:val="105"/>
                                </w:rPr>
                                <w:t>for</w:t>
                              </w:r>
                              <w:r>
                                <w:rPr>
                                  <w:spacing w:val="-8"/>
                                  <w:w w:val="105"/>
                                </w:rPr>
                                <w:t xml:space="preserve"> </w:t>
                              </w:r>
                              <w:r>
                                <w:rPr>
                                  <w:w w:val="105"/>
                                </w:rPr>
                                <w:t>every</w:t>
                              </w:r>
                              <w:r>
                                <w:rPr>
                                  <w:spacing w:val="-7"/>
                                  <w:w w:val="105"/>
                                </w:rPr>
                                <w:t xml:space="preserve"> </w:t>
                              </w:r>
                              <w:r>
                                <w:rPr>
                                  <w:w w:val="105"/>
                                </w:rPr>
                                <w:t>5</w:t>
                              </w:r>
                              <w:r>
                                <w:rPr>
                                  <w:spacing w:val="-7"/>
                                  <w:w w:val="105"/>
                                </w:rPr>
                                <w:t xml:space="preserve"> </w:t>
                              </w:r>
                              <w:r>
                                <w:rPr>
                                  <w:w w:val="105"/>
                                </w:rPr>
                                <w:t>years</w:t>
                              </w:r>
                            </w:p>
                            <w:p w:rsidR="008F08DC" w:rsidRDefault="008F08DC" w:rsidP="007002AD">
                              <w:pPr>
                                <w:pStyle w:val="ListParagraph"/>
                                <w:rPr>
                                  <w:color w:val="000000"/>
                                </w:rPr>
                              </w:pPr>
                              <w:r>
                                <w:rPr>
                                  <w:w w:val="105"/>
                                </w:rPr>
                                <w:t>leaving</w:t>
                              </w:r>
                              <w:r>
                                <w:rPr>
                                  <w:spacing w:val="-8"/>
                                  <w:w w:val="105"/>
                                </w:rPr>
                                <w:t xml:space="preserve"> </w:t>
                              </w:r>
                              <w:r>
                                <w:rPr>
                                  <w:w w:val="105"/>
                                </w:rPr>
                                <w:t>students</w:t>
                              </w:r>
                              <w:r>
                                <w:rPr>
                                  <w:spacing w:val="-7"/>
                                  <w:w w:val="105"/>
                                </w:rPr>
                                <w:t xml:space="preserve"> </w:t>
                              </w:r>
                              <w:r>
                                <w:rPr>
                                  <w:w w:val="105"/>
                                </w:rPr>
                                <w:t>2</w:t>
                              </w:r>
                              <w:r>
                                <w:rPr>
                                  <w:spacing w:val="-7"/>
                                  <w:w w:val="105"/>
                                </w:rPr>
                                <w:t xml:space="preserve"> </w:t>
                              </w:r>
                              <w:r>
                                <w:rPr>
                                  <w:w w:val="105"/>
                                </w:rPr>
                                <w:t>full</w:t>
                              </w:r>
                              <w:r>
                                <w:rPr>
                                  <w:spacing w:val="-7"/>
                                  <w:w w:val="105"/>
                                </w:rPr>
                                <w:t xml:space="preserve"> </w:t>
                              </w:r>
                              <w:r>
                                <w:rPr>
                                  <w:w w:val="105"/>
                                </w:rPr>
                                <w:t>years</w:t>
                              </w:r>
                              <w:r>
                                <w:rPr>
                                  <w:spacing w:val="-8"/>
                                  <w:w w:val="105"/>
                                </w:rPr>
                                <w:t xml:space="preserve"> </w:t>
                              </w:r>
                              <w:r>
                                <w:rPr>
                                  <w:w w:val="105"/>
                                </w:rPr>
                                <w:t>behind</w:t>
                              </w:r>
                              <w:r>
                                <w:rPr>
                                  <w:spacing w:val="-7"/>
                                  <w:w w:val="105"/>
                                </w:rPr>
                                <w:t xml:space="preserve"> </w:t>
                              </w:r>
                              <w:r>
                                <w:rPr>
                                  <w:w w:val="105"/>
                                </w:rPr>
                                <w:t>by</w:t>
                              </w:r>
                              <w:r>
                                <w:rPr>
                                  <w:spacing w:val="-7"/>
                                  <w:w w:val="105"/>
                                </w:rPr>
                                <w:t xml:space="preserve"> </w:t>
                              </w:r>
                              <w:r>
                                <w:rPr>
                                  <w:w w:val="105"/>
                                </w:rPr>
                                <w:t>the</w:t>
                              </w:r>
                              <w:r>
                                <w:rPr>
                                  <w:spacing w:val="-7"/>
                                  <w:w w:val="105"/>
                                </w:rPr>
                                <w:t xml:space="preserve"> </w:t>
                              </w:r>
                              <w:r>
                                <w:rPr>
                                  <w:w w:val="105"/>
                                </w:rPr>
                                <w:t>time</w:t>
                              </w:r>
                              <w:r>
                                <w:rPr>
                                  <w:spacing w:val="-8"/>
                                  <w:w w:val="105"/>
                                </w:rPr>
                                <w:t xml:space="preserve"> </w:t>
                              </w:r>
                              <w:r>
                                <w:rPr>
                                  <w:w w:val="105"/>
                                </w:rPr>
                                <w:t>they</w:t>
                              </w:r>
                              <w:r>
                                <w:rPr>
                                  <w:spacing w:val="-7"/>
                                  <w:w w:val="105"/>
                                </w:rPr>
                                <w:t xml:space="preserve"> </w:t>
                              </w:r>
                              <w:r>
                                <w:rPr>
                                  <w:spacing w:val="-2"/>
                                  <w:w w:val="105"/>
                                </w:rPr>
                                <w:t>are</w:t>
                              </w:r>
                              <w:r>
                                <w:rPr>
                                  <w:spacing w:val="-7"/>
                                  <w:w w:val="105"/>
                                </w:rPr>
                                <w:t xml:space="preserve"> </w:t>
                              </w:r>
                              <w:r>
                                <w:rPr>
                                  <w:w w:val="105"/>
                                </w:rPr>
                                <w:t>15</w:t>
                              </w:r>
                              <w:r>
                                <w:rPr>
                                  <w:spacing w:val="-7"/>
                                  <w:w w:val="105"/>
                                </w:rPr>
                                <w:t xml:space="preserve"> </w:t>
                              </w:r>
                              <w:r>
                                <w:rPr>
                                  <w:w w:val="105"/>
                                </w:rPr>
                                <w:t>years</w:t>
                              </w:r>
                              <w:r>
                                <w:rPr>
                                  <w:spacing w:val="-8"/>
                                  <w:w w:val="105"/>
                                </w:rPr>
                                <w:t xml:space="preserve"> </w:t>
                              </w:r>
                              <w:r>
                                <w:rPr>
                                  <w:w w:val="105"/>
                                </w:rPr>
                                <w:t>old</w:t>
                              </w:r>
                            </w:p>
                          </w:txbxContent>
                        </wps:txbx>
                        <wps:bodyPr rot="0" vert="horz" wrap="square" lIns="0" tIns="0" rIns="0" bIns="0" anchor="t" anchorCtr="0" upright="1">
                          <a:noAutofit/>
                        </wps:bodyPr>
                      </wps:wsp>
                    </wpg:wgp>
                  </a:graphicData>
                </a:graphic>
              </wp:inline>
            </w:drawing>
          </mc:Choice>
          <mc:Fallback>
            <w:pict>
              <v:group id="Group 4228" o:spid="_x0000_s1026" style="width:329.75pt;height:199.3pt;mso-position-horizontal-relative:char;mso-position-vertical-relative:line" coordorigin="10,10" coordsize="6700,4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">
                <v:shape id="Freeform 100" o:spid="_x0000_s1027" style="position:absolute;left:1091;top:3334;width:143;height:144;visibility:visible;mso-wrap-style:square;v-text-anchor:top" coordsize="143,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1SKsYA&#10;AADdAAAADwAAAGRycy9kb3ducmV2LnhtbESPT2vCQBTE74V+h+UJXkQ3DdLU1FVE/NObmKrnR/Y1&#10;CWbfhuxq4rd3C4Ueh5n5DTNf9qYWd2pdZVnB2yQCQZxbXXGh4PS9HX+AcB5ZY22ZFDzIwXLx+jLH&#10;VNuOj3TPfCEChF2KCkrvm1RKl5dk0E1sQxy8H9sa9EG2hdQtdgFuahlH0bs0WHFYKLGhdUn5NbsZ&#10;Bclsszpkm/159+holIz6+OK3O6WGg371CcJT7//Df+0vrWAaxzP4fROegFw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g1SKsYAAADdAAAADwAAAAAAAAAAAAAAAACYAgAAZHJz&#10;L2Rvd25yZXYueG1sUEsFBgAAAAAEAAQA9QAAAIsDAAAAAA==&#10;" path="m36,l,36,105,143r37,-36l36,xe" fillcolor="#be1e2d" stroked="f">
                  <v:path arrowok="t" o:connecttype="custom" o:connectlocs="36,0;0,36;105,143;142,107;36,0" o:connectangles="0,0,0,0,0"/>
                </v:shape>
                <v:shape id="Freeform 101" o:spid="_x0000_s1028" style="position:absolute;left:873;top:3336;width:147;height:140;visibility:visible;mso-wrap-style:square;v-text-anchor:top" coordsize="147,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OyFcQA&#10;AADdAAAADwAAAGRycy9kb3ducmV2LnhtbERPy2rCQBTdC/2H4Ra6qxOtiKaOokKLdFExPujykrkm&#10;aTN3hsyYpH/fWRRcHs57sepNLVpqfGVZwWiYgCDOra64UHA6vj3PQPiArLG2TAp+ycNq+TBYYKpt&#10;xwdqs1CIGMI+RQVlCC6V0uclGfRD64gjd7WNwRBhU0jdYBfDTS3HSTKVBiuODSU62paU/2Q3o4An&#10;G5yv7Vf3HaYfZ5e5y+e+fVfq6bFfv4II1Ie7+N+90wom45e4P76JT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DshXEAAAA3QAAAA8AAAAAAAAAAAAAAAAAmAIAAGRycy9k&#10;b3ducmV2LnhtbFBLBQYAAAAABAAEAPUAAACJAwAAAAA=&#10;" path="m111,l,100r34,39l146,38,111,xe" fillcolor="#be1e2d" stroked="f">
                  <v:path arrowok="t" o:connecttype="custom" o:connectlocs="111,0;0,100;34,139;146,38;111,0" o:connectangles="0,0,0,0,0"/>
                </v:shape>
                <v:shape id="Freeform 102" o:spid="_x0000_s1029" style="position:absolute;left:983;top:3315;width:154;height:217;visibility:visible;mso-wrap-style:square;v-text-anchor:top" coordsize="154,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a2hMUA&#10;AADdAAAADwAAAGRycy9kb3ducmV2LnhtbESPQWvCQBSE7wX/w/KEXopuokUkuoZiW/DYRtHrI/tM&#10;YrJvQ3abxH/fLRQ8DjPzDbNNR9OInjpXWVYQzyMQxLnVFRcKTsfP2RqE88gaG8uk4E4O0t3kaYuJ&#10;tgN/U5/5QgQIuwQVlN63iZQuL8mgm9uWOHhX2xn0QXaF1B0OAW4auYiilTRYcVgosaV9SXmd/RgF&#10;l6+bQ399Ob63+/UlXmZ1FZ0/lHqejm8bEJ5G/wj/tw9awetiGcPfm/AE5O4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lraExQAAAN0AAAAPAAAAAAAAAAAAAAAAAJgCAABkcnMv&#10;ZG93bnJldi54bWxQSwUGAAAAAAQABAD1AAAAigMAAAAA&#10;" path="m153,216l,216,,,153,r,216xe" fillcolor="#be1e2d" stroked="f">
                  <v:path arrowok="t" o:connecttype="custom" o:connectlocs="153,216;0,216;0,0;153,0;153,216" o:connectangles="0,0,0,0,0"/>
                </v:shape>
                <v:group id="Group 103" o:spid="_x0000_s1030" style="position:absolute;left:1113;top:1488;width:4605;height:2269" coordorigin="1113,1488" coordsize="4605,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Jx4MYAAADdAAAADwAAAGRycy9kb3ducmV2LnhtbESPQWvCQBSE7wX/w/KE&#10;3uomsS0SXUVESw8iVAXx9sg+k2D2bciuSfz3riD0OMzMN8xs0ZtKtNS40rKCeBSBIM6sLjlXcDxs&#10;PiYgnEfWWFkmBXdysJgP3maYatvxH7V7n4sAYZeigsL7OpXSZQUZdCNbEwfvYhuDPsgml7rBLsBN&#10;JZMo+pYGSw4LBda0Kii77m9GwU+H3XIcr9vt9bK6nw9fu9M2JqXeh/1yCsJT7//Dr/avVvCZjB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EnHgxgAAAN0A&#10;AAAPAAAAAAAAAAAAAAAAAKoCAABkcnMvZG93bnJldi54bWxQSwUGAAAAAAQABAD6AAAAnQMAAAAA&#10;">
                  <v:shape id="Freeform 104" o:spid="_x0000_s1031" style="position:absolute;left:1113;top:1488;width:4605;height:2269;visibility:visible;mso-wrap-style:square;v-text-anchor:top" coordsize="4605,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fFw8QA&#10;AADdAAAADwAAAGRycy9kb3ducmV2LnhtbESPzWrDMBCE74G8g9hCL6GRkxRTnMgmhBZ6K/kh50Xa&#10;2KbWykhqbPfpq0Khx2FmvmF21Wg7cScfWscKVssMBLF2puVaweX89vQCIkRkg51jUjBRgKqcz3ZY&#10;GDfwke6nWIsE4VCggibGvpAy6IYshqXriZN3c95iTNLX0ngcEtx2cp1lubTYclposKdDQ/rz9GUV&#10;vOakw+T5uMjDdWT//THpQSr1+DDutyAijfE//Nd+Nwqe15sN/L5JT0C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HxcPEAAAA3QAAAA8AAAAAAAAAAAAAAAAAmAIAAGRycy9k&#10;b3ducmV2LnhtbFBLBQYAAAAABAAEAPUAAACJAwAAAAA=&#10;" path="m4601,r-75,25l4396,74r-178,71l3744,343,3154,597,2499,888r-669,309l1506,1352r-309,151l910,1649,651,1787,426,1914,243,2028r-137,99l23,2207,,2267r25,1l51,2267r27,-1l105,2264r29,-2l163,2259r226,-26l462,2226r38,-3l539,2220r39,-2l619,2216r42,-1l704,2193r43,-17l791,2162r44,-10l880,2146r45,-4l970,2141r727,l1708,2139r22,-5l1752,2131r23,-4l1798,2125r23,-2l1845,2121r23,-1l1892,2120r730,l2796,2095r65,-8l2924,2081r64,-5l3051,2073r1145,l4203,2069r18,-8l4239,2054r18,-5l4274,2046r18,-3l4309,2042r17,-1l4542,2041r2,-89l4547,1852r3,-101l4554,1649r5,-102l4563,1443r5,-104l4573,1234r5,-104l4583,1025r5,-105l4592,815r3,-105l4599,606r2,-103l4603,400r1,-102l4604,197r-1,-99l4601,xe" fillcolor="#a2c73a" stroked="f">
                    <v:path arrowok="t" o:connecttype="custom" o:connectlocs="4526,25;4218,145;3154,597;1830,1197;1197,1503;651,1787;243,2028;23,2207;25,2268;78,2266;134,2262;389,2233;500,2223;578,2218;661,2215;747,2176;835,2152;925,2142;1697,2141;1730,2134;1775,2127;1821,2123;1868,2120;2622,2120;2861,2087;2988,2076;4196,2073;4221,2061;4257,2049;4292,2043;4326,2041;4544,1952;4550,1751;4559,1547;4568,1339;4578,1130;4588,920;4595,710;4601,503;4604,298;4603,98" o:connectangles="0,0,0,0,0,0,0,0,0,0,0,0,0,0,0,0,0,0,0,0,0,0,0,0,0,0,0,0,0,0,0,0,0,0,0,0,0,0,0,0,0"/>
                  </v:shape>
                  <v:shape id="Freeform 105" o:spid="_x0000_s1032" style="position:absolute;left:1113;top:1488;width:4605;height:2269;visibility:visible;mso-wrap-style:square;v-text-anchor:top" coordsize="4605,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5dt8QA&#10;AADdAAAADwAAAGRycy9kb3ducmV2LnhtbESPzWrDMBCE74G8g9hCL6GRkwZTnMgmhBZ6K/kh50Xa&#10;2KbWykhqbPfpq0Khx2FmvmF21Wg7cScfWscKVssMBLF2puVaweX89vQCIkRkg51jUjBRgKqcz3ZY&#10;GDfwke6nWIsE4VCggibGvpAy6IYshqXriZN3c95iTNLX0ngcEtx2cp1lubTYclposKdDQ/rz9GUV&#10;vOakw+T5uMjDdWT//THpQSr1+DDutyAijfE//Nd+Nwo26+cN/L5JT0C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uXbfEAAAA3QAAAA8AAAAAAAAAAAAAAAAAmAIAAGRycy9k&#10;b3ducmV2LnhtbFBLBQYAAAAABAAEAPUAAACJAwAAAAA=&#10;" path="m1697,2141r-727,l1016,2142r46,3l1109,2149r191,21l1348,2175r49,4l1446,2181r50,l1546,2179r50,-5l1612,2167r17,-6l1648,2155r19,-6l1687,2144r10,-3xe" fillcolor="#a2c73a" stroked="f">
                    <v:path arrowok="t" o:connecttype="custom" o:connectlocs="1697,2141;970,2141;1016,2142;1062,2145;1109,2149;1300,2170;1348,2175;1397,2179;1446,2181;1496,2181;1546,2179;1596,2174;1612,2167;1629,2161;1648,2155;1667,2149;1687,2144;1697,2141" o:connectangles="0,0,0,0,0,0,0,0,0,0,0,0,0,0,0,0,0,0"/>
                  </v:shape>
                  <v:shape id="Freeform 106" o:spid="_x0000_s1033" style="position:absolute;left:1113;top:1488;width:4605;height:2269;visibility:visible;mso-wrap-style:square;v-text-anchor:top" coordsize="4605,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4LMQA&#10;AADdAAAADwAAAGRycy9kb3ducmV2LnhtbESPT2sCMRTE7wW/Q3iCl6JZbV1kNYoUC70V/+D5kTx3&#10;FzcvS5K6u/30TaHQ4zAzv2E2u9424kE+1I4VzGcZCGLtTM2lgsv5fboCESKywcYxKRgowG47etpg&#10;YVzHR3qcYikShEOBCqoY20LKoCuyGGauJU7ezXmLMUlfSuOxS3DbyEWW5dJizWmhwpbeKtL305dV&#10;cMhJh8Hz8TkP15799+egO6nUZNzv1yAi9fE//Nf+MApeFy9L+H2TnoD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CzEAAAA3QAAAA8AAAAAAAAAAAAAAAAAmAIAAGRycy9k&#10;b3ducmV2LnhtbFBLBQYAAAAABAAEAPUAAACJAwAAAAA=&#10;" path="m2622,2120r-730,l1916,2120r23,1l1963,2123r22,3l2008,2129r22,4l2092,2143r62,7l2217,2153r64,l2345,2150r64,-4l2474,2139r64,-8l2622,2120xe" fillcolor="#a2c73a" stroked="f">
                    <v:path arrowok="t" o:connecttype="custom" o:connectlocs="2622,2120;1892,2120;1916,2120;1939,2121;1963,2123;1985,2126;2008,2129;2030,2133;2092,2143;2154,2150;2217,2153;2281,2153;2345,2150;2409,2146;2474,2139;2538,2131;2622,2120" o:connectangles="0,0,0,0,0,0,0,0,0,0,0,0,0,0,0,0,0"/>
                  </v:shape>
                  <v:shape id="Freeform 107" o:spid="_x0000_s1034" style="position:absolute;left:1113;top:1488;width:4605;height:2269;visibility:visible;mso-wrap-style:square;v-text-anchor:top" coordsize="4605,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BmW8QA&#10;AADdAAAADwAAAGRycy9kb3ducmV2LnhtbESPS2vDMBCE74H8B7GBXEIj1y2mOFFCKS30VvKg50Xa&#10;2ibWykiqH/n1VSDQ4zAz3zDb/Whb0ZMPjWMFj+sMBLF2puFKwfn08fACIkRkg61jUjBRgP1uPtti&#10;adzAB+qPsRIJwqFEBXWMXSll0DVZDGvXESfvx3mLMUlfSeNxSHDbyjzLCmmx4bRQY0dvNenL8dcq&#10;eC9Ih8nzYVWE75H99WvSg1RquRhfNyAijfE/fG9/GgXP+VMBtzfpCcjd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wZlvEAAAA3QAAAA8AAAAAAAAAAAAAAAAAmAIAAGRycy9k&#10;b3ducmV2LnhtbFBLBQYAAAAABAAEAPUAAACJAwAAAAA=&#10;" path="m4196,2073r-1083,l3174,2076r61,6l3295,2092r42,7l3379,2105r42,4l3464,2111r42,1l3550,2112r43,-2l3636,2108r264,-18l3944,2088r44,-1l4032,2086r141,l4183,2080r13,-7xe" fillcolor="#a2c73a" stroked="f">
                    <v:path arrowok="t" o:connecttype="custom" o:connectlocs="4196,2073;3113,2073;3174,2076;3235,2082;3295,2092;3337,2099;3379,2105;3421,2109;3464,2111;3506,2112;3550,2112;3593,2110;3636,2108;3900,2090;3944,2088;3988,2087;4032,2086;4173,2086;4183,2080;4196,2073" o:connectangles="0,0,0,0,0,0,0,0,0,0,0,0,0,0,0,0,0,0,0,0"/>
                  </v:shape>
                  <v:shape id="Freeform 108" o:spid="_x0000_s1035" style="position:absolute;left:1113;top:1488;width:4605;height:2269;visibility:visible;mso-wrap-style:square;v-text-anchor:top" coordsize="4605,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zDwMQA&#10;AADdAAAADwAAAGRycy9kb3ducmV2LnhtbESPT2sCMRTE7wW/Q3iCl6JZbVllNYoUC70V/+D5kTx3&#10;FzcvS5K6u/30TaHQ4zAzv2E2u9424kE+1I4VzGcZCGLtTM2lgsv5fboCESKywcYxKRgowG47etpg&#10;YVzHR3qcYikShEOBCqoY20LKoCuyGGauJU7ezXmLMUlfSuOxS3DbyEWW5dJizWmhwpbeKtL305dV&#10;cMhJh8Hz8TkP15799+egO6nUZNzv1yAi9fE//Nf+MApeFy9L+H2TnoD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8w8DEAAAA3QAAAA8AAAAAAAAAAAAAAAAAmAIAAGRycy9k&#10;b3ducmV2LnhtbFBLBQYAAAAABAAEAPUAAACJAwAAAAA=&#10;" path="m4173,2086r-141,l4076,2087r44,2l4164,2092r9,-6xe" fillcolor="#a2c73a" stroked="f">
                    <v:path arrowok="t" o:connecttype="custom" o:connectlocs="4173,2086;4032,2086;4076,2087;4120,2089;4164,2092;4173,2086" o:connectangles="0,0,0,0,0,0"/>
                  </v:shape>
                  <v:shape id="Freeform 109" o:spid="_x0000_s1036" style="position:absolute;left:1113;top:1488;width:4605;height:2269;visibility:visible;mso-wrap-style:square;v-text-anchor:top" coordsize="4605,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NXssEA&#10;AADdAAAADwAAAGRycy9kb3ducmV2LnhtbERPW2vCMBR+H+w/hCPsZaypF8qoRhniwLehjj0fkmNb&#10;bE5KEm3rr18eBB8/vvtqM9hW3MiHxrGCaZaDINbONFwp+D19f3yCCBHZYOuYFIwUYLN+fVlhaVzP&#10;B7odYyVSCIcSFdQxdqWUQddkMWSuI07c2XmLMUFfSeOxT+G2lbM8L6TFhlNDjR1ta9KX49Uq2BWk&#10;w+j58F6Ev4H9/WfUvVTqbTJ8LUFEGuJT/HDvjYLFbJ7mpjfpCcj1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HjV7LBAAAA3QAAAA8AAAAAAAAAAAAAAAAAmAIAAGRycy9kb3du&#10;cmV2LnhtbFBLBQYAAAAABAAEAPUAAACGAwAAAAA=&#10;" path="m4542,2041r-216,l4344,2042r17,1l4379,2044r56,5l4455,2050r20,1l4496,2052r22,l4541,2051r1,-10xe" fillcolor="#a2c73a" stroked="f">
                    <v:path arrowok="t" o:connecttype="custom" o:connectlocs="4542,2041;4326,2041;4344,2042;4361,2043;4379,2044;4435,2049;4455,2050;4475,2051;4496,2052;4518,2052;4541,2051;4542,2041" o:connectangles="0,0,0,0,0,0,0,0,0,0,0,0"/>
                  </v:shape>
                </v:group>
                <v:group id="Group 110" o:spid="_x0000_s1037" style="position:absolute;left:1113;top:1973;width:4604;height:1786" coordorigin="1113,1973" coordsize="4604,17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bjkccAAADdAAAADwAAAGRycy9kb3ducmV2LnhtbESPT2vCQBTE70K/w/IK&#10;3uom/ik1uoqIlR5EaCyIt0f2mQSzb0N2m8Rv3xUKHoeZ+Q2zXPemEi01rrSsIB5FIIgzq0vOFfyc&#10;Pt8+QDiPrLGyTAru5GC9ehksMdG2429qU5+LAGGXoILC+zqR0mUFGXQjWxMH72obgz7IJpe6wS7A&#10;TSXHUfQuDZYcFgqsaVtQdkt/jYJ9h91mEu/aw+26vV9Os+P5EJNSw9d+swDhqffP8H/7SyuYjidz&#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rbjkccAAADd&#10;AAAADwAAAAAAAAAAAAAAAACqAgAAZHJzL2Rvd25yZXYueG1sUEsFBgAAAAAEAAQA+gAAAJ4DAAAA&#10;AA==&#10;">
                  <v:shape id="Freeform 111" o:spid="_x0000_s1038" style="position:absolute;left:1113;top:1973;width:4604;height:1786;visibility:visible;mso-wrap-style:square;v-text-anchor:top" coordsize="4604,1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KLcUA&#10;AADdAAAADwAAAGRycy9kb3ducmV2LnhtbESP3WrCQBSE7wXfYTkF73TTEERSVxFtoYg3/jzAMXua&#10;BHfPxuw2xj59VxC8HGbmG2a+7K0RHbW+dqzgfZKAIC6crrlUcDp+jWcgfEDWaByTgjt5WC6Ggznm&#10;2t14T90hlCJC2OeooAqhyaX0RUUW/cQ1xNH7ca3FEGVbSt3iLcKtkWmSTKXFmuNChQ2tKyouh1+r&#10;oNvutpt9YzxOV1dzlrs//sw2So3e+tUHiEB9eIWf7W+tIEuzFB5v4hO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z8otxQAAAN0AAAAPAAAAAAAAAAAAAAAAAJgCAABkcnMv&#10;ZG93bnJldi54bWxQSwUGAAAAAAQABAD1AAAAigMAAAAA&#10;" path="m4596,r-75,8l4392,37,4214,86r-219,66l3740,233r-283,93l3151,430,2496,662,1827,911r-324,125l1194,1160,907,1279,649,1391,424,1495r-183,94l105,1669r-83,65l,1783r316,2l571,1783r82,-2l701,1772r49,-8l798,1758r49,-4l895,1750r49,-2l993,1746r50,-1l1342,1745r48,-1l1440,1743r50,-2l1540,1738r50,-4l1640,1729r16,-6l1673,1717r18,-5l1710,1707r20,-5l1751,1698r22,-4l1795,1691r22,-3l1840,1685r23,-2l1887,1681r23,-1l1934,1680r687,-1l2723,1668r52,-4l2827,1660r53,-3l2933,1655r1182,l4130,1652r23,-5l4177,1645r24,-2l4562,1643r,-54l4564,1508r2,-82l4569,1343r3,-83l4576,1175r3,-85l4587,919r3,-86l4594,747r3,-85l4599,576r2,-85l4603,407r,-83l4603,241r-1,-82l4600,79,4596,xe" fillcolor="#be1e2d" stroked="f">
                    <v:path arrowok="t" o:connecttype="custom" o:connectlocs="4521,8;4214,86;3740,233;3151,430;1827,911;1194,1160;649,1391;241,1589;22,1734;316,1785;653,1781;750,1764;847,1754;944,1748;1043,1745;1390,1744;1490,1741;1590,1734;1656,1723;1691,1712;1730,1702;1773,1694;1817,1688;1863,1683;1910,1680;2621,1679;2775,1664;2880,1657;4115,1655;4153,1647;4201,1643;4562,1589;4566,1426;4572,1260;4579,1090;4590,833;4597,662;4601,491;4603,324;4602,159;4596,0" o:connectangles="0,0,0,0,0,0,0,0,0,0,0,0,0,0,0,0,0,0,0,0,0,0,0,0,0,0,0,0,0,0,0,0,0,0,0,0,0,0,0,0,0"/>
                  </v:shape>
                  <v:shape id="Freeform 112" o:spid="_x0000_s1039" style="position:absolute;left:1113;top:1973;width:4604;height:1786;visibility:visible;mso-wrap-style:square;v-text-anchor:top" coordsize="4604,1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Zc8MUA&#10;AADdAAAADwAAAGRycy9kb3ducmV2LnhtbESP0WrCQBRE34X+w3IF33RjsCLRVaRWEPFF6wdcs9ck&#10;uHs3za4x+vXdQqGPw8ycYRarzhrRUuMrxwrGowQEce50xYWC89d2OAPhA7JG45gUPMnDavnWW2Cm&#10;3YOP1J5CISKEfYYKyhDqTEqfl2TRj1xNHL2rayyGKJtC6gYfEW6NTJNkKi1WHBdKrOmjpPx2ulsF&#10;7f6w3xxr43G6/jYXeXjx52Sj1KDfrecgAnXhP/zX3mkFk/Q9hd838Qn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FlzwxQAAAN0AAAAPAAAAAAAAAAAAAAAAAJgCAABkcnMv&#10;ZG93bnJldi54bWxQSwUGAAAAAAQABAD1AAAAigMAAAAA&#10;" path="m1342,1745r-250,l1290,1745r52,xe" fillcolor="#be1e2d" stroked="f">
                    <v:path arrowok="t" o:connecttype="custom" o:connectlocs="1342,1745;1092,1745;1290,1745;1342,1745" o:connectangles="0,0,0,0"/>
                  </v:shape>
                  <v:shape id="Freeform 113" o:spid="_x0000_s1040" style="position:absolute;left:1113;top:1973;width:4604;height:1786;visibility:visible;mso-wrap-style:square;v-text-anchor:top" coordsize="4604,1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r5a8YA&#10;AADdAAAADwAAAGRycy9kb3ducmV2LnhtbESP0WrCQBRE3wv9h+UW+lY3VSslugmiFor4YtoPuGav&#10;SXD3bppdY+rXuwWhj8PMnGEW+WCN6KnzjWMFr6MEBHHpdMOVgu+vj5d3ED4gazSOScEvecizx4cF&#10;ptpdeE99ESoRIexTVFCH0KZS+rImi37kWuLoHV1nMUTZVVJ3eIlwa+Q4SWbSYsNxocaWVjWVp+Js&#10;FfTb3Xa9b43H2fLHHOTuypvpWqnnp2E5BxFoCP/he/tTK5iO3ybw9yY+AZ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1r5a8YAAADdAAAADwAAAAAAAAAAAAAAAACYAgAAZHJz&#10;L2Rvd25yZXYueG1sUEsFBgAAAAAEAAQA9QAAAIsDAAAAAA==&#10;" path="m2621,1679r-664,l1981,1680r23,1l2027,1683r22,2l2132,1695r58,5l2248,1703r55,l2358,1702r54,-3l2465,1695r52,-4l2569,1685r52,-6xe" fillcolor="#be1e2d" stroked="f">
                    <v:path arrowok="t" o:connecttype="custom" o:connectlocs="2621,1679;1957,1679;1981,1680;2004,1681;2027,1683;2049,1685;2132,1695;2190,1700;2248,1703;2303,1703;2358,1702;2412,1699;2465,1695;2517,1691;2569,1685;2621,1679" o:connectangles="0,0,0,0,0,0,0,0,0,0,0,0,0,0,0,0"/>
                  </v:shape>
                  <v:shape id="Freeform 114" o:spid="_x0000_s1041" style="position:absolute;left:1113;top:1973;width:4604;height:1786;visibility:visible;mso-wrap-style:square;v-text-anchor:top" coordsize="4604,1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hH8YA&#10;AADdAAAADwAAAGRycy9kb3ducmV2LnhtbESP3WrCQBSE7wXfYTlC78xGSUVSVxF/oIg3/jzAafY0&#10;Cd09G7NrTPv03ULBy2FmvmEWq94a0VHra8cKJkkKgrhwuuZSwfWyH89B+ICs0TgmBd/kYbUcDhaY&#10;a/fgE3XnUIoIYZ+jgiqEJpfSFxVZ9IlriKP36VqLIcq2lLrFR4RbI6dpOpMWa44LFTa0qaj4Ot+t&#10;gu5wPGxPjfE4W9/Mhzz+8C7bKvUy6tdvIAL14Rn+b79rBdn0NYO/N/E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NhH8YAAADdAAAADwAAAAAAAAAAAAAAAACYAgAAZHJz&#10;L2Rvd25yZXYueG1sUEsFBgAAAAAEAAQA9QAAAIsDAAAAAA==&#10;" path="m4115,1655r-1182,l2988,1656r56,2l3101,1663r50,6l3201,1675r43,5l3288,1682r44,2l3377,1685r45,1l3468,1685r92,-2l3840,1673r46,-1l4073,1672r13,-6l4107,1658r8,-3xe" fillcolor="#be1e2d" stroked="f">
                    <v:path arrowok="t" o:connecttype="custom" o:connectlocs="4115,1655;2933,1655;2988,1656;3044,1658;3101,1663;3151,1669;3201,1675;3244,1680;3288,1682;3332,1684;3377,1685;3422,1686;3468,1685;3560,1683;3840,1673;3886,1672;4073,1672;4086,1666;4107,1658;4115,1655" o:connectangles="0,0,0,0,0,0,0,0,0,0,0,0,0,0,0,0,0,0,0,0"/>
                  </v:shape>
                  <v:shape id="Freeform 115" o:spid="_x0000_s1042" style="position:absolute;left:1113;top:1973;width:4604;height:1786;visibility:visible;mso-wrap-style:square;v-text-anchor:top" coordsize="4604,1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iJIsUA&#10;AADcAAAADwAAAGRycy9kb3ducmV2LnhtbESPzWrDQAyE74W8w6JCbs26IYTiZm1C00IJueTnARSv&#10;apvuah3v1nHy9NWh0JvEjGY+rcrROzVQH9vABp5nGSjiKtiWawOn48fTC6iYkC26wGTgRhHKYvKw&#10;wtyGK+9pOKRaSQjHHA00KXW51rFqyGOchY5YtK/Qe0yy9rW2PV4l3Ds9z7Kl9tiyNDTY0VtD1ffh&#10;xxsYtrvtZt+5iMv1xZ317s7vi40x08dx/Qoq0Zj+zX/Xn1bw50Irz8gEuv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IkixQAAANwAAAAPAAAAAAAAAAAAAAAAAJgCAABkcnMv&#10;ZG93bnJldi54bWxQSwUGAAAAAAQABAD1AAAAigMAAAAA&#10;" path="m4073,1672r-141,l3977,1672r45,1l4066,1676r7,-4xe" fillcolor="#be1e2d" stroked="f">
                    <v:path arrowok="t" o:connecttype="custom" o:connectlocs="4073,1672;3932,1672;3977,1672;4022,1673;4066,1676;4073,1672" o:connectangles="0,0,0,0,0,0"/>
                  </v:shape>
                  <v:shape id="Freeform 116" o:spid="_x0000_s1043" style="position:absolute;left:1113;top:1973;width:4604;height:1786;visibility:visible;mso-wrap-style:square;v-text-anchor:top" coordsize="4604,1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QsucEA&#10;AADcAAAADwAAAGRycy9kb3ducmV2LnhtbERP24rCMBB9X/Afwgj7tqaKyFqNIl5gEV+8fMDYjG0x&#10;mdQm1urXbxYWfJvDuc503lojGqp96VhBv5eAIM6cLjlXcDpuvr5B+ICs0TgmBU/yMJ91PqaYavfg&#10;PTWHkIsYwj5FBUUIVSqlzwqy6HuuIo7cxdUWQ4R1LnWNjxhujRwkyUhaLDk2FFjRsqDserhbBc12&#10;t13tK+NxtLiZs9y9eD1cKfXZbRcTEIHa8Bb/u390nD8Yw98z8QI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u0LLnBAAAA3AAAAA8AAAAAAAAAAAAAAAAAmAIAAGRycy9kb3du&#10;cmV2LnhtbFBLBQYAAAAABAAEAPUAAACGAwAAAAA=&#10;" path="m4562,1643r-336,l4252,1644r26,2l4304,1648r27,3l4437,1663r26,3l4488,1668r25,1l4538,1669r24,-1l4562,1643xe" fillcolor="#be1e2d" stroked="f">
                    <v:path arrowok="t" o:connecttype="custom" o:connectlocs="4562,1643;4226,1643;4252,1644;4278,1646;4304,1648;4331,1651;4437,1663;4463,1666;4488,1668;4513,1669;4538,1669;4562,1668;4562,1643" o:connectangles="0,0,0,0,0,0,0,0,0,0,0,0,0"/>
                  </v:shape>
                </v:group>
                <v:shape id="Freeform 117" o:spid="_x0000_s1044" style="position:absolute;left:909;top:3092;width:290;height:278;visibility:visible;mso-wrap-style:square;v-text-anchor:top" coordsize="290,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0ImsQA&#10;AADcAAAADwAAAGRycy9kb3ducmV2LnhtbESPQWsCMRCF74X+hzBCL6Vm24KU1ShSENpjVSy9DZtx&#10;s+tmEpJUt/++cxC8zfDevPfNYjX6QZ0p5S6wgedpBYq4Cbbj1sB+t3l6A5ULssUhMBn4owyr5f3d&#10;AmsbLvxF521plYRwrtGAKyXWWufGkcc8DZFYtGNIHousqdU24UXC/aBfqmqmPXYsDQ4jvTtqTttf&#10;b+Cx74fdYRNd4lObf3r+/C5dNOZhMq7noAqN5Wa+Xn9YwX8VfHlGJt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dCJrEAAAA3AAAAA8AAAAAAAAAAAAAAAAAmAIAAGRycy9k&#10;b3ducmV2LnhtbFBLBQYAAAAABAAEAPUAAACJAwAAAAA=&#10;" path="m143,l120,1,98,7,77,15,58,27,42,40,27,57,16,75,7,95,1,116,,139r1,22l7,182r9,20l28,220r14,16l59,250r19,11l99,270r22,5l144,277r24,-2l190,270r21,-9l230,250r16,-14l261,220r12,-18l281,182r6,-21l289,139r,-2l287,115,281,94,272,74,260,56,246,40,229,26,210,15,189,6,167,1,143,xe" stroked="f">
                  <v:path arrowok="t" o:connecttype="custom" o:connectlocs="143,0;120,1;98,7;77,15;58,27;42,40;27,57;16,75;7,95;1,116;0,139;1,161;7,182;16,202;28,220;42,236;59,250;78,261;99,270;121,275;144,277;168,275;190,270;211,261;230,250;246,236;261,220;273,202;281,182;287,161;289,139;289,137;287,115;281,94;272,74;260,56;246,40;229,26;210,15;189,6;167,1;143,0" o:connectangles="0,0,0,0,0,0,0,0,0,0,0,0,0,0,0,0,0,0,0,0,0,0,0,0,0,0,0,0,0,0,0,0,0,0,0,0,0,0,0,0,0,0"/>
                </v:shape>
                <v:shape id="Freeform 118" o:spid="_x0000_s1045" style="position:absolute;left:909;top:3092;width:290;height:278;visibility:visible;mso-wrap-style:square;v-text-anchor:top" coordsize="290,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NnsEA&#10;AADcAAAADwAAAGRycy9kb3ducmV2LnhtbERP24rCMBB9X/Afwgi+aVoFcatRRFBUVlwvHzA0Y1ts&#10;JrWJWv/eLAj7NodzncmsMaV4UO0KywriXgSCOLW64EzB+bTsjkA4j6yxtEwKXuRgNm19TTDR9skH&#10;ehx9JkIIuwQV5N5XiZQuzcmg69mKOHAXWxv0AdaZ1DU+Q7gpZT+KhtJgwaEhx4oWOaXX490o4Eiv&#10;qm1f/xb7zfKn2cW3++V7q1Sn3czHIDw1/l/8ca91mD+I4e+ZcIGc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mdTZ7BAAAA3AAAAA8AAAAAAAAAAAAAAAAAmAIAAGRycy9kb3du&#10;cmV2LnhtbFBLBQYAAAAABAAEAPUAAACGAwAAAAA=&#10;" path="m289,138r-2,23l281,182r-8,20l261,220r-15,16l230,250r-19,11l190,270r-22,5l144,277r-23,-2l99,270,78,261,59,250,42,236,28,220,16,202,7,182,1,161,,139,1,116,7,95,16,75,27,57,42,40,58,27,77,15,98,7,120,1,143,r24,1l189,6r21,9l229,26r17,14l260,56r12,18l281,94r6,21l289,137r,1xe" filled="f" strokecolor="#231f20" strokeweight=".21272mm">
                  <v:path arrowok="t" o:connecttype="custom" o:connectlocs="289,138;287,161;281,182;273,202;261,220;246,236;230,250;211,261;190,270;168,275;144,277;121,275;99,270;78,261;59,250;42,236;28,220;16,202;7,182;1,161;0,139;1,116;7,95;16,75;27,57;42,40;58,27;77,15;98,7;120,1;143,0;167,1;189,6;210,15;229,26;246,40;260,56;272,74;281,94;287,115;289,137;289,138" o:connectangles="0,0,0,0,0,0,0,0,0,0,0,0,0,0,0,0,0,0,0,0,0,0,0,0,0,0,0,0,0,0,0,0,0,0,0,0,0,0,0,0,0,0"/>
                </v:shape>
                <v:group id="Group 119" o:spid="_x0000_s1046" style="position:absolute;left:977;top:3262;width:154;height:67" coordorigin="977,3262" coordsize="154,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rDcIAAADcAAAADwAAAGRycy9kb3ducmV2LnhtbERPTYvCMBC9C/6HMII3&#10;Taso0jWKyK54kAXrwrK3oRnbYjMpTWzrvzcLgrd5vM9Zb3tTiZYaV1pWEE8jEMSZ1SXnCn4uX5MV&#10;COeRNVaWScGDHGw3w8EaE207PlOb+lyEEHYJKii8rxMpXVaQQTe1NXHgrrYx6ANscqkb7EK4qeQs&#10;ipbSYMmhocCa9gVlt/RuFBw67Hbz+LM93a77x99l8f17ikmp8ajffYDw1Pu3+OU+6jB/PoP/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o2aw3CAAAA3AAAAA8A&#10;AAAAAAAAAAAAAAAAqgIAAGRycy9kb3ducmV2LnhtbFBLBQYAAAAABAAEAPoAAACZAwAAAAA=&#10;">
                  <v:shape id="Freeform 120" o:spid="_x0000_s1047" style="position:absolute;left:977;top:3262;width:154;height:67;visibility:visible;mso-wrap-style:square;v-text-anchor:top" coordsize="154,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VhqsQA&#10;AADcAAAADwAAAGRycy9kb3ducmV2LnhtbESPQYvCMBCF78L+hzALXmRNVRCpRllEUfTiqix7HJqx&#10;LdtMShJr/fdGELzN8N735s1s0ZpKNOR8aVnBoJ+AIM6sLjlXcD6tvyYgfEDWWFkmBXfysJh/dGaY&#10;anvjH2qOIRcxhH2KCooQ6lRKnxVk0PdtTRy1i3UGQ1xdLrXDWww3lRwmyVgaLDleKLCmZUHZ//Fq&#10;Yo3Er07u1+3+mnOzmez2VW97GCjV/Wy/pyACteFtftFbHbnRCJ7PxAn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1YarEAAAA3AAAAA8AAAAAAAAAAAAAAAAAmAIAAGRycy9k&#10;b3ducmV2LnhtbFBLBQYAAAAABAAEAPUAAACJAwAAAAA=&#10;" path="m7,7l,11r3,4l15,32,30,47,46,59r20,7l89,63r20,-8l109,55r-29,l61,53,44,46,30,36,19,23,7,7xe" fillcolor="#231f20" stroked="f">
                    <v:path arrowok="t" o:connecttype="custom" o:connectlocs="7,7;0,11;3,15;15,32;30,47;46,59;66,66;89,63;109,55;109,55;80,55;61,53;44,46;30,36;19,23;7,7" o:connectangles="0,0,0,0,0,0,0,0,0,0,0,0,0,0,0,0"/>
                  </v:shape>
                  <v:shape id="Freeform 121" o:spid="_x0000_s1048" style="position:absolute;left:977;top:3262;width:154;height:67;visibility:visible;mso-wrap-style:square;v-text-anchor:top" coordsize="154,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z53sUA&#10;AADcAAAADwAAAGRycy9kb3ducmV2LnhtbESPQWvCQBCF70L/wzKFXqRurFIkukopiqIXG6V4HLLT&#10;JDQ7G3bXGP+9KwjeZnjve/NmtuhMLVpyvrKsYDhIQBDnVldcKDgeVu8TED4ga6wtk4IreVjMX3oz&#10;TLW98A+1WShEDGGfooIyhCaV0uclGfQD2xBH7c86gyGurpDa4SWGm1p+JMmnNFhxvFBiQ98l5f/Z&#10;2cQaiV8e3K/bntpju55sd3V/sx8q9fbafU1BBOrC0/ygNzpyozHcn4kT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HPnexQAAANwAAAAPAAAAAAAAAAAAAAAAAJgCAABkcnMv&#10;ZG93bnJldi54bWxQSwUGAAAAAAQABAD1AAAAigMAAAAA&#10;" path="m146,r-3,4l132,21,119,37,103,50,80,55r29,l125,42,138,27,148,12r5,-8l146,xe" fillcolor="#231f20" stroked="f">
                    <v:path arrowok="t" o:connecttype="custom" o:connectlocs="146,0;143,4;132,21;119,37;103,50;80,55;109,55;125,42;138,27;148,12;153,4;146,0" o:connectangles="0,0,0,0,0,0,0,0,0,0,0,0"/>
                  </v:shape>
                </v:group>
                <v:shape id="Freeform 122" o:spid="_x0000_s1049" style="position:absolute;left:998;top:3169;width:24;height:20;visibility:visible;mso-wrap-style:square;v-text-anchor:top" coordsize="2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GeksMA&#10;AADcAAAADwAAAGRycy9kb3ducmV2LnhtbERP22oCMRB9L/gPYQp9KZptpSJbo0hBWIUi9fI+3Yyb&#10;tZvJsoka/fpGKPRtDuc6k1m0jThT52vHCl4GGQji0umaKwW77aI/BuEDssbGMSm4kofZtPcwwVy7&#10;C3/ReRMqkULY56jAhNDmUvrSkEU/cC1x4g6usxgS7CqpO7ykcNvI1ywbSYs1pwaDLX0YKn82J6tg&#10;f/yMa/sdF9WyvT0fTCxWx6JQ6ukxzt9BBIrhX/znLnSaP3yD+zPpAjn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9GeksMAAADcAAAADwAAAAAAAAAAAAAAAACYAgAAZHJzL2Rv&#10;d25yZXYueG1sUEsFBgAAAAAEAAQA9QAAAIgDAAAAAA==&#10;" path="m,9r23,e" filled="f" strokecolor="#231f20" strokeweight=".35383mm">
                  <v:path arrowok="t" o:connecttype="custom" o:connectlocs="0,9;23,9" o:connectangles="0,0"/>
                </v:shape>
                <v:shape id="Freeform 123" o:spid="_x0000_s1050" style="position:absolute;left:1086;top:3165;width:24;height:20;visibility:visible;mso-wrap-style:square;v-text-anchor:top" coordsize="2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MA5cIA&#10;AADcAAAADwAAAGRycy9kb3ducmV2LnhtbERPTWsCMRC9C/0PYQpeRLNakLIapQjCKpRSrfdxM27W&#10;bibLJmrsr28KBW/zeJ8zX0bbiCt1vnasYDzKQBCXTtdcKfjar4evIHxA1tg4JgV38rBcPPXmmGt3&#10;40+67kIlUgj7HBWYENpcSl8asuhHriVO3Ml1FkOCXSV1h7cUbhs5ybKptFhzajDY0spQ+b27WAWH&#10;83v8sMe4rjbtz+BkYrE9F4VS/ef4NgMRKIaH+N9d6DT/ZQp/z6QL5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AwDlwgAAANwAAAAPAAAAAAAAAAAAAAAAAJgCAABkcnMvZG93&#10;bnJldi54bWxQSwUGAAAAAAQABAD1AAAAhwMAAAAA&#10;" path="m,9r23,e" filled="f" strokecolor="#231f20" strokeweight=".35383mm">
                  <v:path arrowok="t" o:connecttype="custom" o:connectlocs="0,9;23,9" o:connectangles="0,0"/>
                </v:shape>
                <v:shape id="Freeform 124" o:spid="_x0000_s1051" style="position:absolute;left:585;top:3324;width:143;height:144;visibility:visible;mso-wrap-style:square;v-text-anchor:top" coordsize="143,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DySsQA&#10;AADcAAAADwAAAGRycy9kb3ducmV2LnhtbERPS2vCQBC+F/oflhF6KbprBZWYVUQstB7a+gCvk+yY&#10;hGZnQ3Yb47/vCoXe5uN7TrrqbS06an3lWMN4pEAQ585UXGg4HV+HcxA+IBusHZOGG3lYLR8fUkyM&#10;u/KeukMoRAxhn6CGMoQmkdLnJVn0I9cQR+7iWoshwraQpsVrDLe1fFFqKi1WHBtKbGhTUv59+LEa&#10;inNm17vn7qi6yfb9a59tPz6V0vpp0K8XIAL14V/8534zcf5kBvdn4gV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w8krEAAAA3AAAAA8AAAAAAAAAAAAAAAAAmAIAAGRycy9k&#10;b3ducmV2LnhtbFBLBQYAAAAABAAEAPUAAACJAwAAAAA=&#10;" path="m36,l,36,105,143r37,-36l36,xe" fillcolor="#a2c73a" stroked="f">
                  <v:path arrowok="t" o:connecttype="custom" o:connectlocs="36,0;0,36;105,143;142,107;36,0" o:connectangles="0,0,0,0,0"/>
                </v:shape>
                <v:shape id="Freeform 125" o:spid="_x0000_s1052" style="position:absolute;left:367;top:3326;width:147;height:140;visibility:visible;mso-wrap-style:square;v-text-anchor:top" coordsize="147,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QI5cIA&#10;AADcAAAADwAAAGRycy9kb3ducmV2LnhtbERPTWsCMRC9F/ofwhS8adZai65GEUGsPanV+7AZN4ub&#10;yXaT1dVfbwpCb/N4nzOdt7YUF6p94VhBv5eAIM6cLjhXcPhZdUcgfEDWWDomBTfyMJ+9vkwx1e7K&#10;O7rsQy5iCPsUFZgQqlRKnxmy6HuuIo7cydUWQ4R1LnWN1xhuS/meJJ/SYsGxwWBFS0PZed9YBffF&#10;+jfJC9NsPrbH79X20Jj+kJTqvLWLCYhAbfgXP91fOs4fjOHvmXi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FAjlwgAAANwAAAAPAAAAAAAAAAAAAAAAAJgCAABkcnMvZG93&#10;bnJldi54bWxQSwUGAAAAAAQABAD1AAAAhwMAAAAA&#10;" path="m111,l,100r34,39l146,38,111,xe" fillcolor="#a2c73a" stroked="f">
                  <v:path arrowok="t" o:connecttype="custom" o:connectlocs="111,0;0,100;34,139;146,38;111,0" o:connectangles="0,0,0,0,0"/>
                </v:shape>
                <v:shape id="Freeform 126" o:spid="_x0000_s1053" style="position:absolute;left:465;top:3315;width:154;height:217;visibility:visible;mso-wrap-style:square;v-text-anchor:top" coordsize="154,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7gMIA&#10;AADcAAAADwAAAGRycy9kb3ducmV2LnhtbERPS2sCMRC+F/wPYQRvNbsiVlajiGCVXoqvg7dhM+4G&#10;N5MlSXX996ZQ6G0+vufMl51txJ18MI4V5MMMBHHptOFKwem4eZ+CCBFZY+OYFDwpwHLRe5tjod2D&#10;93Q/xEqkEA4FKqhjbAspQ1mTxTB0LXHirs5bjAn6SmqPjxRuGznKsom0aDg11NjSuqbydvixCrba&#10;jz5Nbia78/P7clrrznx87ZUa9LvVDESkLv6L/9w7neaPc/h9Jl0gF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4XuAwgAAANwAAAAPAAAAAAAAAAAAAAAAAJgCAABkcnMvZG93&#10;bnJldi54bWxQSwUGAAAAAAQABAD1AAAAhwMAAAAA&#10;" path="m153,216l,216,,,153,r,216xe" fillcolor="#a2c73a" stroked="f">
                  <v:path arrowok="t" o:connecttype="custom" o:connectlocs="153,216;0,216;0,0;153,0;153,216" o:connectangles="0,0,0,0,0"/>
                </v:shape>
                <v:shape id="Freeform 127" o:spid="_x0000_s1054" style="position:absolute;left:397;top:3092;width:290;height:278;visibility:visible;mso-wrap-style:square;v-text-anchor:top" coordsize="290,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lkMEA&#10;AADcAAAADwAAAGRycy9kb3ducmV2LnhtbERPS2sCMRC+F/wPYQQvRbOtRWQ1SikI9egDS2/DZtzs&#10;upmEJNX135tCobf5+J6zXPe2E1cKsXGs4GVSgCCunG64VnA8bMZzEDEha+wck4I7RVivBk9LLLW7&#10;8Y6u+1SLHMKxRAUmJV9KGStDFuPEeeLMnV2wmDIMtdQBbzncdvK1KGbSYsO5waCnD0PVZf9jFTy3&#10;bXc4bbwJfKnjd8vbr9R4pUbD/n0BIlGf/sV/7k+d579N4feZfIFc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gJ5ZDBAAAA3AAAAA8AAAAAAAAAAAAAAAAAmAIAAGRycy9kb3du&#10;cmV2LnhtbFBLBQYAAAAABAAEAPUAAACGAwAAAAA=&#10;" path="m143,l120,1,98,7,77,15,58,27,42,40,27,57,16,75,7,95,1,116,,139r1,22l7,182r9,20l28,220r14,16l59,250r19,11l99,270r22,5l144,277r24,-2l190,270r21,-9l230,250r16,-14l261,220r12,-18l281,182r6,-21l289,139r,-2l287,115,281,94,272,74,260,56,246,40,229,26,210,15,189,6,167,1,143,xe" stroked="f">
                  <v:path arrowok="t" o:connecttype="custom" o:connectlocs="143,0;120,1;98,7;77,15;58,27;42,40;27,57;16,75;7,95;1,116;0,139;1,161;7,182;16,202;28,220;42,236;59,250;78,261;99,270;121,275;144,277;168,275;190,270;211,261;230,250;246,236;261,220;273,202;281,182;287,161;289,139;289,137;287,115;281,94;272,74;260,56;246,40;229,26;210,15;189,6;167,1;143,0" o:connectangles="0,0,0,0,0,0,0,0,0,0,0,0,0,0,0,0,0,0,0,0,0,0,0,0,0,0,0,0,0,0,0,0,0,0,0,0,0,0,0,0,0,0"/>
                </v:shape>
                <v:shape id="Freeform 128" o:spid="_x0000_s1055" style="position:absolute;left:397;top:3092;width:290;height:278;visibility:visible;mso-wrap-style:square;v-text-anchor:top" coordsize="290,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A44MEA&#10;AADcAAAADwAAAGRycy9kb3ducmV2LnhtbERP24rCMBB9X/Afwgi+bVNFF61GEUHZFcXrBwzN2Bab&#10;SW2i1r83Cwv7NodzncmsMaV4UO0Kywq6UQyCOLW64EzB+bT8HIJwHlljaZkUvMjBbNr6mGCi7ZMP&#10;9Dj6TIQQdgkqyL2vEildmpNBF9mKOHAXWxv0AdaZ1DU+Q7gpZS+Ov6TBgkNDjhUtckqvx7tRwLFe&#10;Veue3he7n+Wm2XZv98torVSn3czHIDw1/l/85/7WYX5/AL/PhAvk9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6gOODBAAAA3AAAAA8AAAAAAAAAAAAAAAAAmAIAAGRycy9kb3du&#10;cmV2LnhtbFBLBQYAAAAABAAEAPUAAACGAwAAAAA=&#10;" path="m289,138r-2,23l281,182r-8,20l261,220r-15,16l230,250r-19,11l190,270r-22,5l144,277r-23,-2l99,270,78,261,59,250,42,236,28,220,16,202,7,182,1,161,,139,1,116,7,95,16,75,27,57,42,40,58,27,77,15,98,7,120,1,143,r24,1l189,6r21,9l229,26r17,14l260,56r12,18l281,94r6,21l289,137r,1xe" filled="f" strokecolor="#231f20" strokeweight=".21272mm">
                  <v:path arrowok="t" o:connecttype="custom" o:connectlocs="289,138;287,161;281,182;273,202;261,220;246,236;230,250;211,261;190,270;168,275;144,277;121,275;99,270;78,261;59,250;42,236;28,220;16,202;7,182;1,161;0,139;1,116;7,95;16,75;27,57;42,40;58,27;77,15;98,7;120,1;143,0;167,1;189,6;210,15;229,26;246,40;260,56;272,74;281,94;287,115;289,137;289,138" o:connectangles="0,0,0,0,0,0,0,0,0,0,0,0,0,0,0,0,0,0,0,0,0,0,0,0,0,0,0,0,0,0,0,0,0,0,0,0,0,0,0,0,0,0"/>
                </v:shape>
                <v:group id="Group 129" o:spid="_x0000_s1056" style="position:absolute;left:464;top:3262;width:154;height:67" coordorigin="464,3262" coordsize="154,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sec8MAAADcAAAADwAAAGRycy9kb3ducmV2LnhtbERPS4vCMBC+C/6HMII3&#10;Tau7snSNIqLiQRZ8wLK3oRnbYjMpTWzrv98Igrf5+J4zX3amFA3VrrCsIB5HIIhTqwvOFFzO29EX&#10;COeRNZaWScGDHCwX/d4cE21bPlJz8pkIIewSVJB7XyVSujQng25sK+LAXW1t0AdYZ1LX2IZwU8pJ&#10;FM2kwYJDQ44VrXNKb6e7UbBrsV1N401zuF3Xj7/z58/vISalhoNu9Q3CU+ff4pd7r8P8j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Cx5zwwAAANwAAAAP&#10;AAAAAAAAAAAAAAAAAKoCAABkcnMvZG93bnJldi54bWxQSwUGAAAAAAQABAD6AAAAmgMAAAAA&#10;">
                  <v:shape id="Freeform 130" o:spid="_x0000_s1057" style="position:absolute;left:464;top:3262;width:154;height:67;visibility:visible;mso-wrap-style:square;v-text-anchor:top" coordsize="154,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gU1MUA&#10;AADcAAAADwAAAGRycy9kb3ducmV2LnhtbESPQWvCQBCF70L/wzKFXqRuLGIlukopiqIXG6V4HLLT&#10;JDQ7G3bXGP+9KwjeZnjve/NmtuhMLVpyvrKsYDhIQBDnVldcKDgeVu8TED4ga6wtk4IreVjMX3oz&#10;TLW98A+1WShEDGGfooIyhCaV0uclGfQD2xBH7c86gyGurpDa4SWGm1p+JMlYGqw4Xiixoe+S8v/s&#10;bGKNxC8P7tdtT+2xXU+2u7q/2Q+VenvtvqYgAnXhaX7QGx250Sfcn4kT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yBTUxQAAANwAAAAPAAAAAAAAAAAAAAAAAJgCAABkcnMv&#10;ZG93bnJldi54bWxQSwUGAAAAAAQABAD1AAAAigMAAAAA&#10;" path="m7,7l,11r3,4l15,32,30,47,46,59r20,7l89,63r20,-8l109,55r-29,l61,53,44,46,30,36,19,23,7,7xe" fillcolor="#231f20" stroked="f">
                    <v:path arrowok="t" o:connecttype="custom" o:connectlocs="7,7;0,11;3,15;15,32;30,47;46,59;66,66;89,63;109,55;109,55;80,55;61,53;44,46;30,36;19,23;7,7" o:connectangles="0,0,0,0,0,0,0,0,0,0,0,0,0,0,0,0"/>
                  </v:shape>
                  <v:shape id="Freeform 131" o:spid="_x0000_s1058" style="position:absolute;left:464;top:3262;width:154;height:67;visibility:visible;mso-wrap-style:square;v-text-anchor:top" coordsize="154,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eApsYA&#10;AADcAAAADwAAAGRycy9kb3ducmV2LnhtbESPT2vCQBDF7wW/wzKCl6IbpRRJXUVEqeil/kF6HLLT&#10;JDQ7G3a3Mf32zqHQ2zzm/d68Wax616iOQqw9G5hOMlDEhbc1lwaul914DiomZIuNZzLwSxFWy8HT&#10;AnPr73yi7pxKJSEcczRQpdTmWseiIodx4lti2X354DCJDKW2Ae8S7ho9y7JX7bBmuVBhS5uKiu/z&#10;j5MaWdxewi0cPrtr9z4/HJvn/cfUmNGwX7+BStSnf/MfvbfCvUhbeUYm0M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1eApsYAAADcAAAADwAAAAAAAAAAAAAAAACYAgAAZHJz&#10;L2Rvd25yZXYueG1sUEsFBgAAAAAEAAQA9QAAAIsDAAAAAA==&#10;" path="m146,r-3,4l132,21,119,37,103,50,80,55r29,l125,42,138,27,148,12r5,-8l146,xe" fillcolor="#231f20" stroked="f">
                    <v:path arrowok="t" o:connecttype="custom" o:connectlocs="146,0;143,4;132,21;119,37;103,50;80,55;109,55;125,42;138,27;148,12;153,4;146,0" o:connectangles="0,0,0,0,0,0,0,0,0,0,0,0"/>
                  </v:shape>
                </v:group>
                <v:shape id="Freeform 132" o:spid="_x0000_s1059" style="position:absolute;left:486;top:3169;width:24;height:20;visibility:visible;mso-wrap-style:square;v-text-anchor:top" coordsize="2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rn6sMA&#10;AADcAAAADwAAAGRycy9kb3ducmV2LnhtbERP22oCMRB9L/gPYQp9KZptkaJbo0hBWIUi9fI+3Yyb&#10;tZvJsoka/fpGKPRtDuc6k1m0jThT52vHCl4GGQji0umaKwW77aI/AuEDssbGMSm4kofZtPcwwVy7&#10;C3/ReRMqkULY56jAhNDmUvrSkEU/cC1x4g6usxgS7CqpO7ykcNvI1yx7kxZrTg0GW/owVP5sTlbB&#10;/vgZ1/Y7Lqple3s+mFisjkWh1NNjnL+DCBTDv/jPXeg0fziG+zPpAjn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prn6sMAAADcAAAADwAAAAAAAAAAAAAAAACYAgAAZHJzL2Rv&#10;d25yZXYueG1sUEsFBgAAAAAEAAQA9QAAAIgDAAAAAA==&#10;" path="m,9r23,e" filled="f" strokecolor="#231f20" strokeweight=".35383mm">
                  <v:path arrowok="t" o:connecttype="custom" o:connectlocs="0,9;23,9" o:connectangles="0,0"/>
                </v:shape>
                <v:shape id="Freeform 133" o:spid="_x0000_s1060" style="position:absolute;left:574;top:3165;width:24;height:20;visibility:visible;mso-wrap-style:square;v-text-anchor:top" coordsize="2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nYqsYA&#10;AADcAAAADwAAAGRycy9kb3ducmV2LnhtbESPQUsDMRCF74L/IYzgRWxWQZFt0yJCYVuQYtX7dDPd&#10;bN1Mlk3apv31nUPB2wzvzXvfTGbZd+pAQ2wDG3gaFaCI62Bbbgz8fM8f30DFhGyxC0wGThRhNr29&#10;mWBpw5G/6LBOjZIQjiUacCn1pdaxduQxjkJPLNo2DB6TrEOj7YBHCfedfi6KV+2xZWlw2NOHo/pv&#10;vfcGfnefeeU3ed4s+vPD1uVquasqY+7v8vsYVKKc/s3X68oK/ovgyzMygZ5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nnYqsYAAADcAAAADwAAAAAAAAAAAAAAAACYAgAAZHJz&#10;L2Rvd25yZXYueG1sUEsFBgAAAAAEAAQA9QAAAIsDAAAAAA==&#10;" path="m,9r23,e" filled="f" strokecolor="#231f20" strokeweight=".35383mm">
                  <v:path arrowok="t" o:connecttype="custom" o:connectlocs="0,9;23,9" o:connectangles="0,0"/>
                </v:shape>
                <v:group id="Group 134" o:spid="_x0000_s1061" style="position:absolute;left:549;top:557;width:971;height:370" coordorigin="549,557" coordsize="971,3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sQ2sEAAADcAAAADwAAAGRycy9kb3ducmV2LnhtbERPTYvCMBC9L/gfwgje&#10;1rSKy1KNIqLiQYTVBfE2NGNbbCaliW3990YQvM3jfc5s0ZlSNFS7wrKCeBiBIE6tLjhT8H/afP+C&#10;cB5ZY2mZFDzIwWLe+5phom3Lf9QcfSZCCLsEFeTeV4mULs3JoBvaijhwV1sb9AHWmdQ1tiHclHIU&#10;RT/SYMGhIceKVjmlt+PdKNi22C7H8brZ366rx+U0OZz3MSk16HfLKQhPnf+I3+6dDvMn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NzsQ2sEAAADcAAAADwAA&#10;AAAAAAAAAAAAAACqAgAAZHJzL2Rvd25yZXYueG1sUEsFBgAAAAAEAAQA+gAAAJgDAAAAAA==&#10;">
                  <v:shape id="Freeform 135" o:spid="_x0000_s1062" style="position:absolute;left:549;top:557;width:971;height:370;visibility:visible;mso-wrap-style:square;v-text-anchor:top" coordsize="971,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0I8EA&#10;AADcAAAADwAAAGRycy9kb3ducmV2LnhtbERP24rCMBB9F/yHMIJva1qXFalGURdlERFvHzA0Y1ts&#10;JqWJWv16Iyz4NodznfG0MaW4Ue0KywriXgSCOLW64EzB6bj8GoJwHlljaZkUPMjBdNJujTHR9s57&#10;uh18JkIIuwQV5N5XiZQuzcmg69mKOHBnWxv0AdaZ1DXeQ7gpZT+KBtJgwaEhx4oWOaWXw9UoWH67&#10;dTx/yt0V483quYhp9TvYKtXtNLMRCE+N/4j/3X86zP/pw/uZcIG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VPtCPBAAAA3AAAAA8AAAAAAAAAAAAAAAAAmAIAAGRycy9kb3du&#10;cmV2LnhtbFBLBQYAAAAABAAEAPUAAACGAwAAAAA=&#10;" path="m912,344r-652,l278,349r18,4l314,356r19,2l352,360r20,2l394,363r23,1l441,364r17,1l477,368r21,1l522,369r17,-3l558,362r22,-3l604,356r19,-1l682,354r20,-1l723,351r22,-3l897,348r2,-1l912,344xe" fillcolor="#a2c73a" stroked="f">
                    <v:path arrowok="t" o:connecttype="custom" o:connectlocs="912,344;260,344;278,349;296,353;314,356;333,358;352,360;372,362;394,363;417,364;441,364;458,365;477,368;498,369;522,369;539,366;558,362;580,359;604,356;623,355;682,354;702,353;723,351;745,348;897,348;899,347;912,344" o:connectangles="0,0,0,0,0,0,0,0,0,0,0,0,0,0,0,0,0,0,0,0,0,0,0,0,0,0,0"/>
                  </v:shape>
                  <v:shape id="Freeform 136" o:spid="_x0000_s1063" style="position:absolute;left:549;top:557;width:971;height:370;visibility:visible;mso-wrap-style:square;v-text-anchor:top" coordsize="971,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MRuMMA&#10;AADcAAAADwAAAGRycy9kb3ducmV2LnhtbERP22rCQBB9F/yHZQp9azapVCS6SrVEShHx9gFDdpqE&#10;ZmdDdk1Sv74rFHybw7nOYjWYWnTUusqygiSKQRDnVldcKLics5cZCOeRNdaWScEvOVgtx6MFptr2&#10;fKTu5AsRQtilqKD0vkmldHlJBl1kG+LAfdvWoA+wLaRusQ/hppavcTyVBisODSU2tCkp/zldjYJs&#10;4r6S9U0erpjstrdNQtuP6V6p56fhfQ7C0+Af4n/3pw7z3yZwfyZc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MRuMMAAADcAAAADwAAAAAAAAAAAAAAAACYAgAAZHJzL2Rv&#10;d25yZXYueG1sUEsFBgAAAAAEAAQA9QAAAIgDAAAAAA==&#10;" path="m220,15r-20,1l181,17r-40,3l120,21,99,22r-21,l61,27,26,31,6,36,5,56,4,76,1,135r,22l,175r,20l,240r,15l1,275r1,20l4,315r3,20l10,354r18,2l47,356r167,5l233,362r7,-13l260,344r652,l920,343r41,l970,336r,-7l967,329r-1,-10l966,275r1,-20l967,240r,-21l966,199r,-21l965,155r-1,-20l964,114,963,94,961,74,959,54,956,36,953,21r-636,l297,21,277,20,257,17,239,16,220,15xe" fillcolor="#a2c73a" stroked="f">
                    <v:path arrowok="t" o:connecttype="custom" o:connectlocs="220,15;200,16;181,17;141,20;120,21;99,22;78,22;61,27;26,31;6,36;5,56;4,76;1,135;1,157;0,175;0,195;0,240;0,255;1,275;2,295;4,315;7,335;10,354;28,356;47,356;214,361;233,362;240,349;260,344;912,344;920,343;961,343;970,336;970,329;967,329;966,319;966,275;967,255;967,240;967,219;966,199;966,178;965,155;964,135;964,114;963,94;961,74;959,54;956,36;953,21;317,21;297,21;277,20;257,17;239,16;220,15" o:connectangles="0,0,0,0,0,0,0,0,0,0,0,0,0,0,0,0,0,0,0,0,0,0,0,0,0,0,0,0,0,0,0,0,0,0,0,0,0,0,0,0,0,0,0,0,0,0,0,0,0,0,0,0,0,0,0,0"/>
                  </v:shape>
                  <v:shape id="Freeform 137" o:spid="_x0000_s1064" style="position:absolute;left:549;top:557;width:971;height:370;visibility:visible;mso-wrap-style:square;v-text-anchor:top" coordsize="971,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qJzMMA&#10;AADcAAAADwAAAGRycy9kb3ducmV2LnhtbERP22rCQBB9L/gPywi+1U1qKyW6Bk0xlCLSWj9gyI5J&#10;MDsbsqum+fpuoeDbHM51lmlvGnGlztWWFcTTCARxYXXNpYLj9/bxFYTzyBoby6Tghxykq9HDEhNt&#10;b/xF14MvRQhhl6CCyvs2kdIVFRl0U9sSB+5kO4M+wK6UusNbCDeNfIqiuTRYc2iosKWsouJ8uBgF&#10;25n7iDeD/LxgvMuHLKb8bb5XajLu1wsQnnp/F/+733WY//IMf8+EC+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qJzMMAAADcAAAADwAAAAAAAAAAAAAAAACYAgAAZHJzL2Rv&#10;d25yZXYueG1sUEsFBgAAAAAEAAQA9QAAAIgDAAAAAA==&#10;" path="m897,348r-152,l764,348r19,3l802,354r20,2l841,357r20,-1l879,352r18,-4xe" fillcolor="#a2c73a" stroked="f">
                    <v:path arrowok="t" o:connecttype="custom" o:connectlocs="897,348;745,348;764,348;783,351;802,354;822,356;841,357;861,356;879,352;897,348" o:connectangles="0,0,0,0,0,0,0,0,0,0"/>
                  </v:shape>
                  <v:shape id="Freeform 138" o:spid="_x0000_s1065" style="position:absolute;left:549;top:557;width:971;height:370;visibility:visible;mso-wrap-style:square;v-text-anchor:top" coordsize="971,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YsV8IA&#10;AADcAAAADwAAAGRycy9kb3ducmV2LnhtbERP24rCMBB9X/Afwgi+aVpFkWoULyjLsohWP2BoxrbY&#10;TEoTtevXbxaEfZvDuc582ZpKPKhxpWUF8SACQZxZXXKu4HLe9acgnEfWWFkmBT/kYLnofMwx0fbJ&#10;J3qkPhchhF2CCgrv60RKlxVk0A1sTRy4q20M+gCbXOoGnyHcVHIYRRNpsOTQUGBNm4KyW3o3CnYj&#10;9xWvX/J4x/h7/9rEtN9ODkr1uu1qBsJT6//Fb/enDvPHY/h7JlwgF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pixXwgAAANwAAAAPAAAAAAAAAAAAAAAAAJgCAABkcnMvZG93&#10;bnJldi54bWxQSwUGAAAAAAQABAD1AAAAhwMAAAAA&#10;" path="m961,343r-41,l940,344r18,l961,343xe" fillcolor="#a2c73a" stroked="f">
                    <v:path arrowok="t" o:connecttype="custom" o:connectlocs="961,343;920,343;940,344;958,344;961,343" o:connectangles="0,0,0,0,0"/>
                  </v:shape>
                  <v:shape id="Freeform 139" o:spid="_x0000_s1066" style="position:absolute;left:549;top:557;width:971;height:370;visibility:visible;mso-wrap-style:square;v-text-anchor:top" coordsize="971,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SyIMMA&#10;AADcAAAADwAAAGRycy9kb3ducmV2LnhtbERP22rCQBB9L/gPywi+NZtYGiR1FbUoRUqpaT9gyE6T&#10;YHY2ZNck+vVuodC3OZzrLNejaURPnastK0iiGARxYXXNpYLvr/3jAoTzyBoby6TgSg7Wq8nDEjNt&#10;Bz5Rn/tShBB2GSqovG8zKV1RkUEX2ZY4cD+2M+gD7EqpOxxCuGnkPI5TabDm0FBhS7uKinN+MQr2&#10;T+6YbG/y84LJ++G2S+jwmn4oNZuOmxcQnkb/L/5zv+kw/zmF32fCBX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SyIMMAAADcAAAADwAAAAAAAAAAAAAAAACYAgAAZHJzL2Rv&#10;d25yZXYueG1sUEsFBgAAAAAEAAQA9QAAAIgDAAAAAA==&#10;" path="m970,328r-3,1l970,329r,-1xe" fillcolor="#a2c73a" stroked="f">
                    <v:path arrowok="t" o:connecttype="custom" o:connectlocs="970,328;967,329;970,329;970,328" o:connectangles="0,0,0,0"/>
                  </v:shape>
                  <v:shape id="Freeform 140" o:spid="_x0000_s1067" style="position:absolute;left:549;top:557;width:971;height:370;visibility:visible;mso-wrap-style:square;v-text-anchor:top" coordsize="971,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gXu8MA&#10;AADcAAAADwAAAGRycy9kb3ducmV2LnhtbERP22rCQBB9L/gPywi+1U0q1RJdg6YYShFprR8wZMck&#10;mJ0N2VXTfH23UOjbHM51VmlvGnGjztWWFcTTCARxYXXNpYLT1+7xBYTzyBoby6Tgmxyk69HDChNt&#10;7/xJt6MvRQhhl6CCyvs2kdIVFRl0U9sSB+5sO4M+wK6UusN7CDeNfIqiuTRYc2iosKWsouJyvBoF&#10;u5l7j7eD/LhivM+HLKb8dX5QajLuN0sQnnr/L/5zv+kw/3kBv8+EC+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gXu8MAAADcAAAADwAAAAAAAAAAAAAAAACYAgAAZHJzL2Rv&#10;d25yZXYueG1sUEsFBgAAAAAEAAQA9QAAAIgDAAAAAA==&#10;" path="m493,8r-19,l454,9r-19,2l376,17r-20,2l336,20r-19,1l953,21r-1,-3l951,14r-400,l530,11,511,9,493,8xe" fillcolor="#a2c73a" stroked="f">
                    <v:path arrowok="t" o:connecttype="custom" o:connectlocs="493,8;474,8;454,9;435,11;376,17;356,19;336,20;317,21;953,21;952,18;951,14;551,14;530,11;511,9;493,8" o:connectangles="0,0,0,0,0,0,0,0,0,0,0,0,0,0,0"/>
                  </v:shape>
                  <v:shape id="Freeform 141" o:spid="_x0000_s1068" style="position:absolute;left:549;top:557;width:971;height:370;visibility:visible;mso-wrap-style:square;v-text-anchor:top" coordsize="971,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eDycUA&#10;AADcAAAADwAAAGRycy9kb3ducmV2LnhtbESP3WrCQBCF7wu+wzKF3tVNWhSJrlItSpEi/j3AkB2T&#10;YHY2ZFdNfXrnQujdDOfMOd9MZp2r1ZXaUHk2kPYTUMS5txUXBo6H5fsIVIjIFmvPZOCPAsymvZcJ&#10;ZtbfeEfXfSyUhHDI0EAZY5NpHfKSHIa+b4hFO/nWYZS1LbRt8SbhrtYfSTLUDiuWhhIbWpSUn/cX&#10;Z2D5Gdbp/K63F0x/V/dFSqvv4caYt9fuawwqUhf/zc/rHyv4A6GVZ2QCPX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p4PJxQAAANwAAAAPAAAAAAAAAAAAAAAAAJgCAABkcnMv&#10;ZG93bnJldi54bWxQSwUGAAAAAAQABAD1AAAAigMAAAAA&#10;" path="m654,5l633,6,611,8r-18,3l572,13r-21,1l951,14r-1,-4l752,10r-19,l714,9,695,7,675,6,654,5xe" fillcolor="#a2c73a" stroked="f">
                    <v:path arrowok="t" o:connecttype="custom" o:connectlocs="654,5;633,6;611,8;593,11;572,13;551,14;951,14;950,10;752,10;733,10;714,9;695,7;675,6;654,5" o:connectangles="0,0,0,0,0,0,0,0,0,0,0,0,0,0"/>
                  </v:shape>
                  <v:shape id="Freeform 142" o:spid="_x0000_s1069" style="position:absolute;left:549;top:557;width:971;height:370;visibility:visible;mso-wrap-style:square;v-text-anchor:top" coordsize="971,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mUsMA&#10;AADcAAAADwAAAGRycy9kb3ducmV2LnhtbERP22rCQBB9L/gPywi+1U0qFRtdg6YYShFprR8wZMck&#10;mJ0N2VXTfH23UOjbHM51VmlvGnGjztWWFcTTCARxYXXNpYLT1+5xAcJ5ZI2NZVLwTQ7S9ehhhYm2&#10;d/6k29GXIoSwS1BB5X2bSOmKigy6qW2JA3e2nUEfYFdK3eE9hJtGPkXRXBqsOTRU2FJWUXE5Xo2C&#10;3cy9x9tBflwx3udDFlP+Oj8oNRn3myUIT73/F/+533SY//wCv8+EC+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smUsMAAADcAAAADwAAAAAAAAAAAAAAAACYAgAAZHJzL2Rv&#10;d25yZXYueG1sUEsFBgAAAAAEAAQA9QAAAIgDAAAAAA==&#10;" path="m877,l855,,831,1,804,3,787,7r-18,3l752,10r198,l947,1,915,,897,,877,xe" fillcolor="#a2c73a" stroked="f">
                    <v:path arrowok="t" o:connecttype="custom" o:connectlocs="877,0;855,0;831,1;804,3;787,7;769,10;752,10;950,10;947,1;915,0;897,0;877,0" o:connectangles="0,0,0,0,0,0,0,0,0,0,0,0"/>
                  </v:shape>
                </v:group>
                <v:group id="Group 143" o:spid="_x0000_s1070" style="position:absolute;left:1728;top:557;width:971;height:370" coordorigin="1728,557" coordsize="971,3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prCtxgAAAN0A&#10;AAAPAAAAAAAAAAAAAAAAAKoCAABkcnMvZG93bnJldi54bWxQSwUGAAAAAAQABAD6AAAAnQMAAAAA&#10;">
                  <v:shape id="Freeform 144" o:spid="_x0000_s1071" style="position:absolute;left:1728;top:557;width:971;height:370;visibility:visible;mso-wrap-style:square;v-text-anchor:top" coordsize="971,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8ZKcYA&#10;AADdAAAADwAAAGRycy9kb3ducmV2LnhtbESP3WrCQBSE74W+w3IK3tVNokiNWaW1KKWI1J8HOGSP&#10;SWj2bMiuMfr03ULBy2FmvmGyZW9q0VHrKssK4lEEgji3uuJCwem4fnkF4TyyxtoyKbiRg+XiaZBh&#10;qu2V99QdfCEChF2KCkrvm1RKl5dk0I1sQxy8s20N+iDbQuoWrwFuaplE0VQarDgslNjQqqT853Ax&#10;CtZj9xW/3+X3BePt5r6KafMx3Sk1fO7f5iA89f4R/m9/agWTZJbA35vw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D8ZKcYAAADdAAAADwAAAAAAAAAAAAAAAACYAgAAZHJz&#10;L2Rvd25yZXYueG1sUEsFBgAAAAAEAAQA9QAAAIsDAAAAAA==&#10;" path="m912,344r-652,l278,349r18,4l314,356r19,2l352,360r20,2l394,363r23,1l441,364r17,1l477,368r21,1l522,369r17,-3l558,362r22,-3l604,356r19,-1l682,354r20,-1l723,351r22,-3l897,348r2,-1l912,344xe" fillcolor="#a2c73a" stroked="f">
                    <v:path arrowok="t" o:connecttype="custom" o:connectlocs="912,344;260,344;278,349;296,353;314,356;333,358;352,360;372,362;394,363;417,364;441,364;458,365;477,368;498,369;522,369;539,366;558,362;580,359;604,356;623,355;682,354;702,353;723,351;745,348;897,348;899,347;912,344" o:connectangles="0,0,0,0,0,0,0,0,0,0,0,0,0,0,0,0,0,0,0,0,0,0,0,0,0,0,0"/>
                  </v:shape>
                  <v:shape id="Freeform 145" o:spid="_x0000_s1072" style="position:absolute;left:1728;top:557;width:971;height:370;visibility:visible;mso-wrap-style:square;v-text-anchor:top" coordsize="971,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O8ssUA&#10;AADdAAAADwAAAGRycy9kb3ducmV2LnhtbESP3YrCMBSE7wXfIRzBuzWtLrJWo+wqiogs/j3AoTm2&#10;xeakNFG7Pr0RFrwcZuYbZjJrTCluVLvCsoK4F4EgTq0uOFNwOi4/vkA4j6yxtEwK/sjBbNpuTTDR&#10;9s57uh18JgKEXYIKcu+rREqX5mTQ9WxFHLyzrQ36IOtM6hrvAW5K2Y+ioTRYcFjIsaJ5TunlcDUK&#10;lgO3iX8ecnfFeLt6zGNaLYa/SnU7zfcYhKfGv8P/7bVW8NkfDeD1JjwBOX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7yyxQAAAN0AAAAPAAAAAAAAAAAAAAAAAJgCAABkcnMv&#10;ZG93bnJldi54bWxQSwUGAAAAAAQABAD1AAAAigMAAAAA&#10;" path="m220,15r-20,1l181,17r-40,3l120,21,99,22r-21,l61,27,26,31,6,36,5,56,4,76,1,135r,22l,175r,20l,240r,15l1,275r1,20l4,315r3,20l10,354r18,2l47,356r167,5l233,362r7,-13l260,344r652,l920,343r41,l970,336r,-7l967,329r-1,-10l966,275r1,-20l967,240r,-21l966,199r,-21l965,155r-1,-20l964,114,963,94,961,74,959,54,956,36,953,21r-636,l297,21,277,20,257,17,239,16,220,15xe" fillcolor="#a2c73a" stroked="f">
                    <v:path arrowok="t" o:connecttype="custom" o:connectlocs="220,15;200,16;181,17;141,20;120,21;99,22;78,22;61,27;26,31;6,36;5,56;4,76;1,135;1,157;0,175;0,195;0,240;0,255;1,275;2,295;4,315;7,335;10,354;28,356;47,356;214,361;233,362;240,349;260,344;912,344;920,343;961,343;970,336;970,329;967,329;966,319;966,275;967,255;967,240;967,219;966,199;966,178;965,155;964,135;964,114;963,94;961,74;959,54;956,36;953,21;317,21;297,21;277,20;257,17;239,16;220,15" o:connectangles="0,0,0,0,0,0,0,0,0,0,0,0,0,0,0,0,0,0,0,0,0,0,0,0,0,0,0,0,0,0,0,0,0,0,0,0,0,0,0,0,0,0,0,0,0,0,0,0,0,0,0,0,0,0,0,0"/>
                  </v:shape>
                  <v:shape id="Freeform 146" o:spid="_x0000_s1073" style="position:absolute;left:1728;top:557;width:971;height:370;visibility:visible;mso-wrap-style:square;v-text-anchor:top" coordsize="971,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okxsUA&#10;AADdAAAADwAAAGRycy9kb3ducmV2LnhtbESP3YrCMBSE74V9h3AW9k7TqohWo/iDsoiIfw9waM62&#10;ZZuT0kTt+vQbQfBymJlvmMmsMaW4Ue0KywriTgSCOLW64EzB5bxuD0E4j6yxtEwK/sjBbPrRmmCi&#10;7Z2PdDv5TAQIuwQV5N5XiZQuzcmg69iKOHg/tjbog6wzqWu8B7gpZTeKBtJgwWEhx4qWOaW/p6tR&#10;sO65bbx4yMMV493msYxpsxrslfr6bOZjEJ4a/w6/2t9aQb876sPzTXgCcv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miTGxQAAAN0AAAAPAAAAAAAAAAAAAAAAAJgCAABkcnMv&#10;ZG93bnJldi54bWxQSwUGAAAAAAQABAD1AAAAigMAAAAA&#10;" path="m897,348r-152,l764,348r19,3l802,354r20,2l841,357r20,-1l879,352r18,-4xe" fillcolor="#a2c73a" stroked="f">
                    <v:path arrowok="t" o:connecttype="custom" o:connectlocs="897,348;745,348;764,348;783,351;802,354;822,356;841,357;861,356;879,352;897,348" o:connectangles="0,0,0,0,0,0,0,0,0,0"/>
                  </v:shape>
                  <v:shape id="Freeform 147" o:spid="_x0000_s1074" style="position:absolute;left:1728;top:557;width:971;height:370;visibility:visible;mso-wrap-style:square;v-text-anchor:top" coordsize="971,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aBXcYA&#10;AADdAAAADwAAAGRycy9kb3ducmV2LnhtbESP0WrCQBRE3wv+w3KFvtVNbBUbXaW1KEVENPUDLtlr&#10;EszeDdk1pn59tyD4OMzMGWa26EwlWmpcaVlBPIhAEGdWl5wrOP6sXiYgnEfWWFkmBb/kYDHvPc0w&#10;0fbKB2pTn4sAYZeggsL7OpHSZQUZdANbEwfvZBuDPsgml7rBa4CbSg6jaCwNlhwWCqxpWVB2Ti9G&#10;werVbeLPm9xfMN6ub8uY1l/jnVLP/e5jCsJT5x/he/tbK3gbvo/g/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9aBXcYAAADdAAAADwAAAAAAAAAAAAAAAACYAgAAZHJz&#10;L2Rvd25yZXYueG1sUEsFBgAAAAAEAAQA9QAAAIsDAAAAAA==&#10;" path="m961,343r-41,l940,344r18,l961,343xe" fillcolor="#a2c73a" stroked="f">
                    <v:path arrowok="t" o:connecttype="custom" o:connectlocs="961,343;920,343;940,344;958,344;961,343" o:connectangles="0,0,0,0,0"/>
                  </v:shape>
                  <v:shape id="Freeform 148" o:spid="_x0000_s1075" style="position:absolute;left:1728;top:557;width:971;height:370;visibility:visible;mso-wrap-style:square;v-text-anchor:top" coordsize="971,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QfKscA&#10;AADdAAAADwAAAGRycy9kb3ducmV2LnhtbESP3WrCQBSE74W+w3IKvWs2sSXUmFVaiyJFpP48wCF7&#10;TEKzZ0N2jalP7xYKXg4z8w2TzwfTiJ46V1tWkEQxCOLC6ppLBcfD8vkNhPPIGhvLpOCXHMxnD6Mc&#10;M20vvKN+70sRIOwyVFB532ZSuqIigy6yLXHwTrYz6IPsSqk7vAS4aeQ4jlNpsOawUGFLi4qKn/3Z&#10;KFi+uK/k4yq/z5hsVtdFQqvPdKvU0+PwPgXhafD38H97rRW8jicp/L0JT0DO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8EHyrHAAAA3QAAAA8AAAAAAAAAAAAAAAAAmAIAAGRy&#10;cy9kb3ducmV2LnhtbFBLBQYAAAAABAAEAPUAAACMAwAAAAA=&#10;" path="m970,328r-3,1l970,329r,-1xe" fillcolor="#a2c73a" stroked="f">
                    <v:path arrowok="t" o:connecttype="custom" o:connectlocs="970,328;967,329;970,329;970,328" o:connectangles="0,0,0,0"/>
                  </v:shape>
                  <v:shape id="Freeform 149" o:spid="_x0000_s1076" style="position:absolute;left:1728;top:557;width:971;height:370;visibility:visible;mso-wrap-style:square;v-text-anchor:top" coordsize="971,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i6scYA&#10;AADdAAAADwAAAGRycy9kb3ducmV2LnhtbESP0WrCQBRE3wv+w3KFvukmtqiNrtJalCIimvoBl+w1&#10;CWbvhuwaU7++WxD6OMzMGWa+7EwlWmpcaVlBPIxAEGdWl5wrOH2vB1MQziNrrCyTgh9ysFz0nuaY&#10;aHvjI7Wpz0WAsEtQQeF9nUjpsoIMuqGtiYN3to1BH2STS93gLcBNJUdRNJYGSw4LBda0Kii7pFej&#10;YP3itvHHXR6uGO8291VMm8/xXqnnfvc+A+Gp8//hR/tLK3gdvU3g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Ei6scYAAADdAAAADwAAAAAAAAAAAAAAAACYAgAAZHJz&#10;L2Rvd25yZXYueG1sUEsFBgAAAAAEAAQA9QAAAIsDAAAAAA==&#10;" path="m493,8r-19,l454,9r-19,2l376,17r-20,2l336,20r-19,1l953,21r-1,-3l951,14r-400,l530,11,511,9,493,8xe" fillcolor="#a2c73a" stroked="f">
                    <v:path arrowok="t" o:connecttype="custom" o:connectlocs="493,8;474,8;454,9;435,11;376,17;356,19;336,20;317,21;953,21;952,18;951,14;551,14;530,11;511,9;493,8" o:connectangles="0,0,0,0,0,0,0,0,0,0,0,0,0,0,0"/>
                  </v:shape>
                  <v:shape id="Freeform 150" o:spid="_x0000_s1077" style="position:absolute;left:1728;top:557;width:971;height:370;visibility:visible;mso-wrap-style:square;v-text-anchor:top" coordsize="971,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cuw8MA&#10;AADdAAAADwAAAGRycy9kb3ducmV2LnhtbERP3WrCMBS+H/gO4Qi7W9PqkNmZlk1RRGRo3QMcmrO2&#10;rDkpTdTq05uLwS4/vv9FPphWXKh3jWUFSRSDIC6tbrhS8H1av7yBcB5ZY2uZFNzIQZ6NnhaYanvl&#10;I10KX4kQwi5FBbX3XSqlK2sy6CLbEQfux/YGfYB9JXWP1xBuWjmJ45k02HBoqLGjZU3lb3E2CtZT&#10;t0s+7/JwxmS/uS8T2qxmX0o9j4ePdxCeBv8v/nNvtYLXyTzMDW/CE5D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cuw8MAAADdAAAADwAAAAAAAAAAAAAAAACYAgAAZHJzL2Rv&#10;d25yZXYueG1sUEsFBgAAAAAEAAQA9QAAAIgDAAAAAA==&#10;" path="m654,5l633,6,611,8r-18,3l572,13r-21,1l951,14r-1,-4l752,10r-19,l714,9,695,7,675,6,654,5xe" fillcolor="#a2c73a" stroked="f">
                    <v:path arrowok="t" o:connecttype="custom" o:connectlocs="654,5;633,6;611,8;593,11;572,13;551,14;951,14;950,10;752,10;733,10;714,9;695,7;675,6;654,5" o:connectangles="0,0,0,0,0,0,0,0,0,0,0,0,0,0"/>
                  </v:shape>
                  <v:shape id="Freeform 151" o:spid="_x0000_s1078" style="position:absolute;left:1728;top:557;width:971;height:370;visibility:visible;mso-wrap-style:square;v-text-anchor:top" coordsize="971,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uLWMUA&#10;AADdAAAADwAAAGRycy9kb3ducmV2LnhtbESP3YrCMBSE7wXfIRzBuzWtiqxdo/iDIiLLrvoAh+Zs&#10;W2xOShO1+vRGWPBymJlvmMmsMaW4Uu0KywriXgSCOLW64EzB6bj++AThPLLG0jIpuJOD2bTdmmCi&#10;7Y1/6XrwmQgQdgkqyL2vEildmpNB17MVcfD+bG3QB1lnUtd4C3BTyn4UjaTBgsNCjhUtc0rPh4tR&#10;sB64Xbx4yJ8LxvvNYxnTZjX6VqrbaeZfIDw1/h3+b2+1gmF/PIbXm/AE5PQ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m4tYxQAAAN0AAAAPAAAAAAAAAAAAAAAAAJgCAABkcnMv&#10;ZG93bnJldi54bWxQSwUGAAAAAAQABAD1AAAAigMAAAAA&#10;" path="m877,l855,,831,1,804,3,787,7r-18,3l752,10r198,l947,1,915,,897,,877,xe" fillcolor="#a2c73a" stroked="f">
                    <v:path arrowok="t" o:connecttype="custom" o:connectlocs="877,0;855,0;831,1;804,3;787,7;769,10;752,10;950,10;947,1;915,0;897,0;877,0" o:connectangles="0,0,0,0,0,0,0,0,0,0,0,0"/>
                  </v:shape>
                </v:group>
                <v:group id="Group 152" o:spid="_x0000_s1079" style="position:absolute;left:2908;top:557;width:971;height:370" coordorigin="2908,557" coordsize="971,3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wGPLMQAAADdAAAADwAAAGRycy9kb3ducmV2LnhtbERPy2rCQBTdF/yH4Qru&#10;6iSmLRIdRUItXYRCVRB3l8w1CWbuhMw0j7/vLApdHs57ux9NI3rqXG1ZQbyMQBAXVtdcKricj89r&#10;EM4ja2wsk4KJHOx3s6ctptoO/E39yZcihLBLUUHlfZtK6YqKDLqlbYkDd7edQR9gV0rd4RDCTSNX&#10;UfQmDdYcGipsKauoeJx+jIKPAYdDEr/3+eOeTbfz69c1j0mpxXw8bEB4Gv2/+M/9qRW8JFHYH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wGPLMQAAADdAAAA&#10;DwAAAAAAAAAAAAAAAACqAgAAZHJzL2Rvd25yZXYueG1sUEsFBgAAAAAEAAQA+gAAAJsDAAAAAA==&#10;">
                  <v:shape id="Freeform 153" o:spid="_x0000_s1080" style="position:absolute;left:2908;top:557;width:971;height:370;visibility:visible;mso-wrap-style:square;v-text-anchor:top" coordsize="971,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YdRMYA&#10;AADdAAAADwAAAGRycy9kb3ducmV2LnhtbESP0WrCQBRE34X+w3KFvulmtUhJsxGrKKWItGk/4JK9&#10;TUKzd0N21dSv7wqCj8PMnGGy5WBbcaLeN441qGkCgrh0puFKw/fXdvIMwgdkg61j0vBHHpb5wyjD&#10;1Lgzf9KpCJWIEPYpaqhD6FIpfVmTRT91HXH0flxvMUTZV9L0eI5w28pZkiykxYbjQo0drWsqf4uj&#10;1bCd+3f1epEfR1T73WWtaLdZHLR+HA+rFxCBhnAP39pvRsPTPFFwfROfgM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gYdRMYAAADdAAAADwAAAAAAAAAAAAAAAACYAgAAZHJz&#10;L2Rvd25yZXYueG1sUEsFBgAAAAAEAAQA9QAAAIsDAAAAAA==&#10;" path="m912,344r-652,l278,349r18,4l314,356r19,2l352,360r20,2l394,363r23,1l441,364r17,1l477,368r21,1l522,369r17,-3l558,362r22,-3l604,356r19,-1l682,354r20,-1l723,351r22,-3l897,348r2,-1l912,344xe" fillcolor="#a2c73a" stroked="f">
                    <v:path arrowok="t" o:connecttype="custom" o:connectlocs="912,344;260,344;278,349;296,353;314,356;333,358;352,360;372,362;394,363;417,364;441,364;458,365;477,368;498,369;522,369;539,366;558,362;580,359;604,356;623,355;682,354;702,353;723,351;745,348;897,348;899,347;912,344" o:connectangles="0,0,0,0,0,0,0,0,0,0,0,0,0,0,0,0,0,0,0,0,0,0,0,0,0,0,0"/>
                  </v:shape>
                  <v:shape id="Freeform 154" o:spid="_x0000_s1081" style="position:absolute;left:2908;top:557;width:971;height:370;visibility:visible;mso-wrap-style:square;v-text-anchor:top" coordsize="971,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SDM8YA&#10;AADdAAAADwAAAGRycy9kb3ducmV2LnhtbESP0WrCQBRE3wX/YblC35pNtIikWaW1REoR0bQfcMne&#10;JqHZuyG70dSv7woFH4eZOcNkm9G04ky9aywrSKIYBHFpdcOVgq/P/HEFwnlkja1lUvBLDjbr6STD&#10;VNsLn+hc+EoECLsUFdTed6mUrqzJoItsRxy8b9sb9EH2ldQ9XgLctHIex0tpsOGwUGNH25rKn2Iw&#10;CvKF+0her/I4YLLfXbcJ7d6WB6UeZuPLMwhPo7+H/9vvWsHTIp7D7U14AnL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SDM8YAAADdAAAADwAAAAAAAAAAAAAAAACYAgAAZHJz&#10;L2Rvd25yZXYueG1sUEsFBgAAAAAEAAQA9QAAAIsDAAAAAA==&#10;" path="m220,15r-20,1l181,17r-40,3l120,21,99,22r-21,l61,27,26,31,6,36,5,56,4,76,1,135r,22l,175r,20l,240r,15l1,275r1,20l4,315r3,20l10,354r18,2l47,356r167,5l233,362r7,-13l260,344r652,l920,343r41,l970,336r,-7l967,329r-1,-10l966,275r1,-20l967,240r,-21l966,199r,-21l965,155r-1,-20l964,114,963,94,961,74,959,54,956,36,953,21r-636,l297,21,277,20,257,17,239,16,220,15xe" fillcolor="#a2c73a" stroked="f">
                    <v:path arrowok="t" o:connecttype="custom" o:connectlocs="220,15;200,16;181,17;141,20;120,21;99,22;78,22;61,27;26,31;6,36;5,56;4,76;1,135;1,157;0,175;0,195;0,240;0,255;1,275;2,295;4,315;7,335;10,354;28,356;47,356;214,361;233,362;240,349;260,344;912,344;920,343;961,343;970,336;970,329;967,329;966,319;966,275;967,255;967,240;967,219;966,199;966,178;965,155;964,135;964,114;963,94;961,74;959,54;956,36;953,21;317,21;297,21;277,20;257,17;239,16;220,15" o:connectangles="0,0,0,0,0,0,0,0,0,0,0,0,0,0,0,0,0,0,0,0,0,0,0,0,0,0,0,0,0,0,0,0,0,0,0,0,0,0,0,0,0,0,0,0,0,0,0,0,0,0,0,0,0,0,0,0"/>
                  </v:shape>
                  <v:shape id="Freeform 155" o:spid="_x0000_s1082" style="position:absolute;left:2908;top:557;width:971;height:370;visibility:visible;mso-wrap-style:square;v-text-anchor:top" coordsize="971,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gmqMUA&#10;AADdAAAADwAAAGRycy9kb3ducmV2LnhtbESP3YrCMBSE7wXfIRxh79a0VmSpRvEHRRaR9ecBDs2x&#10;LTYnpYna9ek3woKXw8x8w0xmranEnRpXWlYQ9yMQxJnVJecKzqf15xcI55E1VpZJwS85mE27nQmm&#10;2j74QPejz0WAsEtRQeF9nUrpsoIMur6tiYN3sY1BH2STS93gI8BNJQdRNJIGSw4LBda0LCi7Hm9G&#10;wTpx3/HiKX9uGO82z2VMm9Vor9RHr52PQXhq/Tv8395qBcMkSuD1JjwBO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mCaoxQAAAN0AAAAPAAAAAAAAAAAAAAAAAJgCAABkcnMv&#10;ZG93bnJldi54bWxQSwUGAAAAAAQABAD1AAAAigMAAAAA&#10;" path="m897,348r-152,l764,348r19,3l802,354r20,2l841,357r20,-1l879,352r18,-4xe" fillcolor="#a2c73a" stroked="f">
                    <v:path arrowok="t" o:connecttype="custom" o:connectlocs="897,348;745,348;764,348;783,351;802,354;822,356;841,357;861,356;879,352;897,348" o:connectangles="0,0,0,0,0,0,0,0,0,0"/>
                  </v:shape>
                  <v:shape id="Freeform 156" o:spid="_x0000_s1083" style="position:absolute;left:2908;top:557;width:971;height:370;visibility:visible;mso-wrap-style:square;v-text-anchor:top" coordsize="971,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G+3MQA&#10;AADdAAAADwAAAGRycy9kb3ducmV2LnhtbESP3YrCMBSE7wXfIRxh79a0KiLVKOqiyCLi3wMcmmNb&#10;bE5KE7X69BthwcthZr5hJrPGlOJOtSssK4i7EQji1OqCMwXn0+p7BMJ5ZI2lZVLwJAezabs1wUTb&#10;Bx/ofvSZCBB2CSrIva8SKV2ak0HXtRVx8C62NuiDrDOpa3wEuCllL4qG0mDBYSHHipY5pdfjzShY&#10;9d1vvHjJ/Q3j7fq1jGn9M9wp9dVp5mMQnhr/Cf+3N1rBoB8N4P0mPAE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5xvtzEAAAA3QAAAA8AAAAAAAAAAAAAAAAAmAIAAGRycy9k&#10;b3ducmV2LnhtbFBLBQYAAAAABAAEAPUAAACJAwAAAAA=&#10;" path="m961,343r-41,l940,344r18,l961,343xe" fillcolor="#a2c73a" stroked="f">
                    <v:path arrowok="t" o:connecttype="custom" o:connectlocs="961,343;920,343;940,344;958,344;961,343" o:connectangles="0,0,0,0,0"/>
                  </v:shape>
                  <v:shape id="Freeform 157" o:spid="_x0000_s1084" style="position:absolute;left:2908;top:557;width:971;height:370;visibility:visible;mso-wrap-style:square;v-text-anchor:top" coordsize="971,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0bR8cA&#10;AADdAAAADwAAAGRycy9kb3ducmV2LnhtbESP3WrCQBSE7wu+w3KE3jWbrT+U6CrWopRSxNo+wCF7&#10;TILZsyG70ejTdwtCL4eZ+YaZL3tbizO1vnKsQSUpCOLcmYoLDT/fm6cXED4gG6wdk4YreVguBg9z&#10;zIy78BedD6EQEcI+Qw1lCE0mpc9LsugT1xBH7+haiyHKtpCmxUuE21o+p+lUWqw4LpTY0Lqk/HTo&#10;rIbNyH+o15vcd6g+t7e1ou3bdKf147BfzUAE6sN/+N5+NxrGo3QCf2/iE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9G0fHAAAA3QAAAA8AAAAAAAAAAAAAAAAAmAIAAGRy&#10;cy9kb3ducmV2LnhtbFBLBQYAAAAABAAEAPUAAACMAwAAAAA=&#10;" path="m970,328r-3,1l970,329r,-1xe" fillcolor="#a2c73a" stroked="f">
                    <v:path arrowok="t" o:connecttype="custom" o:connectlocs="970,328;967,329;970,329;970,328" o:connectangles="0,0,0,0"/>
                  </v:shape>
                  <v:shape id="Freeform 158" o:spid="_x0000_s1085" style="position:absolute;left:2908;top:557;width:971;height:370;visibility:visible;mso-wrap-style:square;v-text-anchor:top" coordsize="971,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FMMUA&#10;AADdAAAADwAAAGRycy9kb3ducmV2LnhtbESP3YrCMBSE74V9h3AE7zStSlmqUVxFkUVk/XmAQ3O2&#10;LduclCZq9ek3guDlMDPfMNN5aypxpcaVlhXEgwgEcWZ1ybmC82nd/wThPLLGyjIpuJOD+eyjM8VU&#10;2xsf6Hr0uQgQdikqKLyvUyldVpBBN7A1cfB+bWPQB9nkUjd4C3BTyWEUJdJgyWGhwJqWBWV/x4tR&#10;sB657/jrIX8uGO82j2VMm1WyV6rXbRcTEJ5a/w6/2lutYDyKEni+CU9Az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74UwxQAAAN0AAAAPAAAAAAAAAAAAAAAAAJgCAABkcnMv&#10;ZG93bnJldi54bWxQSwUGAAAAAAQABAD1AAAAigMAAAAA&#10;" path="m493,8r-19,l454,9r-19,2l376,17r-20,2l336,20r-19,1l953,21r-1,-3l951,14r-400,l530,11,511,9,493,8xe" fillcolor="#a2c73a" stroked="f">
                    <v:path arrowok="t" o:connecttype="custom" o:connectlocs="493,8;474,8;454,9;435,11;376,17;356,19;336,20;317,21;953,21;952,18;951,14;551,14;530,11;511,9;493,8" o:connectangles="0,0,0,0,0,0,0,0,0,0,0,0,0,0,0"/>
                  </v:shape>
                  <v:shape id="Freeform 159" o:spid="_x0000_s1086" style="position:absolute;left:2908;top:557;width:971;height:370;visibility:visible;mso-wrap-style:square;v-text-anchor:top" coordsize="971,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Mgq8YA&#10;AADdAAAADwAAAGRycy9kb3ducmV2LnhtbESP0WrCQBRE3wv+w3KFvpnNVtESXcValFJKsbYfcMle&#10;k2D2bshuNPr13YLQx2FmzjCLVW9rcabWV441qCQFQZw7U3Gh4ed7O3oG4QOywdoxabiSh9Vy8LDA&#10;zLgLf9H5EAoRIewz1FCG0GRS+rwkiz5xDXH0jq61GKJsC2lavES4reVTmk6lxYrjQokNbUrKT4fO&#10;atiO/bt6ucl9h+pjd9so2r1OP7V+HPbrOYhAffgP39tvRsNknM7g7018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qMgq8YAAADdAAAADwAAAAAAAAAAAAAAAACYAgAAZHJz&#10;L2Rvd25yZXYueG1sUEsFBgAAAAAEAAQA9QAAAIsDAAAAAA==&#10;" path="m654,5l633,6,611,8r-18,3l572,13r-21,1l951,14r-1,-4l752,10r-19,l714,9,695,7,675,6,654,5xe" fillcolor="#a2c73a" stroked="f">
                    <v:path arrowok="t" o:connecttype="custom" o:connectlocs="654,5;633,6;611,8;593,11;572,13;551,14;951,14;950,10;752,10;733,10;714,9;695,7;675,6;654,5" o:connectangles="0,0,0,0,0,0,0,0,0,0,0,0,0,0"/>
                  </v:shape>
                  <v:shape id="Freeform 160" o:spid="_x0000_s1087" style="position:absolute;left:2908;top:557;width:971;height:370;visibility:visible;mso-wrap-style:square;v-text-anchor:top" coordsize="971,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y02cQA&#10;AADdAAAADwAAAGRycy9kb3ducmV2LnhtbERP3WrCMBS+H/gO4Qi707SriNSmZetQxpAx3R7g0Bzb&#10;suakNLF2Pr25GOzy4/vPisl0YqTBtZYVxMsIBHFldcu1gu+v3WIDwnlkjZ1lUvBLDop89pBhqu2V&#10;jzSefC1CCLsUFTTe96mUrmrIoFvanjhwZzsY9AEOtdQDXkO46eRTFK2lwZZDQ4M9lQ1VP6eLUbBL&#10;3Hv8cpOfF4wP+1sZ0/51/aHU43x63oLwNPl/8Z/7TStYJVGYG96EJy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88tNnEAAAA3QAAAA8AAAAAAAAAAAAAAAAAmAIAAGRycy9k&#10;b3ducmV2LnhtbFBLBQYAAAAABAAEAPUAAACJAwAAAAA=&#10;" path="m877,l855,,831,1,804,3,787,7r-18,3l752,10r198,l947,1,915,,897,,877,xe" fillcolor="#a2c73a" stroked="f">
                    <v:path arrowok="t" o:connecttype="custom" o:connectlocs="877,0;855,0;831,1;804,3;787,7;769,10;752,10;950,10;947,1;915,0;897,0;877,0" o:connectangles="0,0,0,0,0,0,0,0,0,0,0,0"/>
                  </v:shape>
                </v:group>
                <v:group id="Group 161" o:spid="_x0000_s1088" style="position:absolute;left:4088;top:557;width:971;height:370" coordorigin="4088,557" coordsize="971,3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jsmscYAAADdAAAADwAAAGRycy9kb3ducmV2LnhtbESPQWvCQBSE7wX/w/IE&#10;b7qJWrHRVURUPEihWii9PbLPJJh9G7JrEv+9WxB6HGbmG2a57kwpGqpdYVlBPIpAEKdWF5wp+L7s&#10;h3MQziNrLC2Tggc5WK96b0tMtG35i5qzz0SAsEtQQe59lUjp0pwMupGtiIN3tbVBH2SdSV1jG+Cm&#10;lOMomkmDBYeFHCva5pTeznej4NBiu5nEu+Z0u24fv5f3z59TTEoN+t1mAcJT5//Dr/ZRK5hOog/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OyaxxgAAAN0A&#10;AAAPAAAAAAAAAAAAAAAAAKoCAABkcnMvZG93bnJldi54bWxQSwUGAAAAAAQABAD6AAAAnQMAAAAA&#10;">
                  <v:shape id="Freeform 162" o:spid="_x0000_s1089" style="position:absolute;left:4088;top:557;width:971;height:370;visibility:visible;mso-wrap-style:square;v-text-anchor:top" coordsize="971,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MuAsIA&#10;AADdAAAADwAAAGRycy9kb3ducmV2LnhtbERPy4rCMBTdC/5DuIK7MY0OItUoPlBkGIbx8QGX5toW&#10;m5vSRK1+/WQx4PJw3rNFaytxp8aXjjWoQQKCOHOm5FzD+bT9mIDwAdlg5Zg0PMnDYt7tzDA17sEH&#10;uh9DLmII+xQ1FCHUqZQ+K8iiH7iaOHIX11gMETa5NA0+Yrit5DBJxtJiybGhwJrWBWXX481q2I78&#10;l1q95O8N1ffutVa024x/tO732uUURKA2vMX/7r3R8DlScX98E5+An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ky4CwgAAAN0AAAAPAAAAAAAAAAAAAAAAAJgCAABkcnMvZG93&#10;bnJldi54bWxQSwUGAAAAAAQABAD1AAAAhwMAAAAA&#10;" path="m912,344r-652,l278,349r18,4l314,356r19,2l352,360r20,2l394,363r23,1l441,364r17,1l477,368r21,1l522,369r17,-3l558,362r22,-3l604,356r19,-1l682,354r20,-1l723,351r22,-3l897,348r2,-1l912,344xe" fillcolor="#a2c73a" stroked="f">
                    <v:path arrowok="t" o:connecttype="custom" o:connectlocs="912,344;260,344;278,349;296,353;314,356;333,358;352,360;372,362;394,363;417,364;441,364;458,365;477,368;498,369;522,369;539,366;558,362;580,359;604,356;623,355;682,354;702,353;723,351;745,348;897,348;899,347;912,344" o:connectangles="0,0,0,0,0,0,0,0,0,0,0,0,0,0,0,0,0,0,0,0,0,0,0,0,0,0,0"/>
                  </v:shape>
                  <v:shape id="Freeform 163" o:spid="_x0000_s1090" style="position:absolute;left:4088;top:557;width:971;height:370;visibility:visible;mso-wrap-style:square;v-text-anchor:top" coordsize="971,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LmcYA&#10;AADdAAAADwAAAGRycy9kb3ducmV2LnhtbESP0WrCQBRE34X+w3KFvulmtUhJsxGrKKWItGk/4JK9&#10;TUKzd0N21dSv7wqCj8PMnGGy5WBbcaLeN441qGkCgrh0puFKw/fXdvIMwgdkg61j0vBHHpb5wyjD&#10;1Lgzf9KpCJWIEPYpaqhD6FIpfVmTRT91HXH0flxvMUTZV9L0eI5w28pZkiykxYbjQo0drWsqf4uj&#10;1bCd+3f1epEfR1T73WWtaLdZHLR+HA+rFxCBhnAP39pvRsPTXCm4volPQO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9+LmcYAAADdAAAADwAAAAAAAAAAAAAAAACYAgAAZHJz&#10;L2Rvd25yZXYueG1sUEsFBgAAAAAEAAQA9QAAAIsDAAAAAA==&#10;" path="m220,15r-20,1l181,17r-40,3l120,21,99,22r-21,l61,27,26,31,6,36,5,56,4,76,1,135r,22l,175r,20l,240r,15l1,275r1,20l4,315r3,20l10,354r18,2l47,356r167,5l233,362r7,-13l260,344r652,l920,343r41,l970,336r,-7l967,329r-1,-10l966,275r1,-20l967,240r,-21l966,199r,-21l965,155r-1,-20l964,114,963,94,961,74,959,54,956,36,953,21r-636,l297,21,277,20,257,17,239,16,220,15xe" fillcolor="#a2c73a" stroked="f">
                    <v:path arrowok="t" o:connecttype="custom" o:connectlocs="220,15;200,16;181,17;141,20;120,21;99,22;78,22;61,27;26,31;6,36;5,56;4,76;1,135;1,157;0,175;0,195;0,240;0,255;1,275;2,295;4,315;7,335;10,354;28,356;47,356;214,361;233,362;240,349;260,344;912,344;920,343;961,343;970,336;970,329;967,329;966,319;966,275;967,255;967,240;967,219;966,199;966,178;965,155;964,135;964,114;963,94;961,74;959,54;956,36;953,21;317,21;297,21;277,20;257,17;239,16;220,15" o:connectangles="0,0,0,0,0,0,0,0,0,0,0,0,0,0,0,0,0,0,0,0,0,0,0,0,0,0,0,0,0,0,0,0,0,0,0,0,0,0,0,0,0,0,0,0,0,0,0,0,0,0,0,0,0,0,0,0"/>
                  </v:shape>
                  <v:shape id="Freeform 164" o:spid="_x0000_s1091" style="position:absolute;left:4088;top:557;width:971;height:370;visibility:visible;mso-wrap-style:square;v-text-anchor:top" coordsize="971,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0V7sUA&#10;AADdAAAADwAAAGRycy9kb3ducmV2LnhtbESP0WoCMRRE3wv9h3ALvmk2KlJWo1RFERGxth9w2Vx3&#10;l25ulk3U1a83gtDHYWbOMJNZaytxocaXjjWoXgKCOHOm5FzD78+q+wnCB2SDlWPScCMPs+n72wRT&#10;4678TZdjyEWEsE9RQxFCnUrps4Is+p6riaN3co3FEGWTS9PgNcJtJftJMpIWS44LBda0KCj7O56t&#10;htXAb9X8Lg9nVLv1faFovRztte58tF9jEIHa8B9+tTdGw3Cg+vB8E5+An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DRXuxQAAAN0AAAAPAAAAAAAAAAAAAAAAAJgCAABkcnMv&#10;ZG93bnJldi54bWxQSwUGAAAAAAQABAD1AAAAigMAAAAA&#10;" path="m897,348r-152,l764,348r19,3l802,354r20,2l841,357r20,-1l879,352r18,-4xe" fillcolor="#a2c73a" stroked="f">
                    <v:path arrowok="t" o:connecttype="custom" o:connectlocs="897,348;745,348;764,348;783,351;802,354;822,356;841,357;861,356;879,352;897,348" o:connectangles="0,0,0,0,0,0,0,0,0,0"/>
                  </v:shape>
                  <v:shape id="Freeform 165" o:spid="_x0000_s1092" style="position:absolute;left:4088;top:557;width:971;height:370;visibility:visible;mso-wrap-style:square;v-text-anchor:top" coordsize="971,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GwdcUA&#10;AADdAAAADwAAAGRycy9kb3ducmV2LnhtbESP0WrCQBRE3wv+w3IF33SzTRGJrqIWpUgRa/2AS/Y2&#10;Cc3eDdlVo1/vFoQ+DjNzhpktOluLC7W+cqxBjRIQxLkzFRcaTt+b4QSED8gGa8ek4UYeFvPeywwz&#10;4678RZdjKESEsM9QQxlCk0np85Is+pFriKP341qLIcq2kKbFa4TbWr4myVharDgulNjQuqT893i2&#10;Gjap36nVXR7OqD6397Wi7ft4r/Wg3y2nIAJ14T/8bH8YDW+pSuHvTXw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QbB1xQAAAN0AAAAPAAAAAAAAAAAAAAAAAJgCAABkcnMv&#10;ZG93bnJldi54bWxQSwUGAAAAAAQABAD1AAAAigMAAAAA&#10;" path="m961,343r-41,l940,344r18,l961,343xe" fillcolor="#a2c73a" stroked="f">
                    <v:path arrowok="t" o:connecttype="custom" o:connectlocs="961,343;920,343;940,344;958,344;961,343" o:connectangles="0,0,0,0,0"/>
                  </v:shape>
                  <v:shape id="Freeform 166" o:spid="_x0000_s1093" style="position:absolute;left:4088;top:557;width:971;height:370;visibility:visible;mso-wrap-style:square;v-text-anchor:top" coordsize="971,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goAcYA&#10;AADdAAAADwAAAGRycy9kb3ducmV2LnhtbESP0WrCQBRE3wv9h+UWfNPNqkhJ3UhVFCki1vYDLtnb&#10;JDR7N2TXGP36riD0cZiZM8x80dtadNT6yrEGNUpAEOfOVFxo+P7aDF9B+IBssHZMGq7kYZE9P80x&#10;Ne7Cn9SdQiEihH2KGsoQmlRKn5dk0Y9cQxy9H9daDFG2hTQtXiLc1nKcJDNpseK4UGJDq5Ly39PZ&#10;athM/Ida3uTxjGq/va0Ubdezg9aDl/79DUSgPvyHH+2d0TCdqCnc38QnI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6goAcYAAADdAAAADwAAAAAAAAAAAAAAAACYAgAAZHJz&#10;L2Rvd25yZXYueG1sUEsFBgAAAAAEAAQA9QAAAIsDAAAAAA==&#10;" path="m970,328r-3,1l970,329r,-1xe" fillcolor="#a2c73a" stroked="f">
                    <v:path arrowok="t" o:connecttype="custom" o:connectlocs="970,328;967,329;970,329;970,328" o:connectangles="0,0,0,0"/>
                  </v:shape>
                  <v:shape id="Freeform 167" o:spid="_x0000_s1094" style="position:absolute;left:4088;top:557;width:971;height:370;visibility:visible;mso-wrap-style:square;v-text-anchor:top" coordsize="971,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SNmsYA&#10;AADdAAAADwAAAGRycy9kb3ducmV2LnhtbESP3WoCMRSE7wu+QzhC72o29YeyGsVaFCki1vYBDpvj&#10;7uLmZNlEXX16UxC8HGbmG2Yya20lztT40rEG1UtAEGfOlJxr+Ptdvn2A8AHZYOWYNFzJw2zaeZlg&#10;atyFf+i8D7mIEPYpaihCqFMpfVaQRd9zNXH0Dq6xGKJscmkavES4reR7koykxZLjQoE1LQrKjvuT&#10;1bDs+2/1eZO7E6rN6rZQtPoabbV+7bbzMYhAbXiGH+210TDoqyH8v4lPQE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OSNmsYAAADdAAAADwAAAAAAAAAAAAAAAACYAgAAZHJz&#10;L2Rvd25yZXYueG1sUEsFBgAAAAAEAAQA9QAAAIsDAAAAAA==&#10;" path="m493,8r-19,l454,9r-19,2l376,17r-20,2l336,20r-19,1l953,21r-1,-3l951,14r-400,l530,11,511,9,493,8xe" fillcolor="#a2c73a" stroked="f">
                    <v:path arrowok="t" o:connecttype="custom" o:connectlocs="493,8;474,8;454,9;435,11;376,17;356,19;336,20;317,21;953,21;952,18;951,14;551,14;530,11;511,9;493,8" o:connectangles="0,0,0,0,0,0,0,0,0,0,0,0,0,0,0"/>
                  </v:shape>
                  <v:shape id="Freeform 168" o:spid="_x0000_s1095" style="position:absolute;left:4088;top:557;width:971;height:370;visibility:visible;mso-wrap-style:square;v-text-anchor:top" coordsize="971,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YT7cYA&#10;AADdAAAADwAAAGRycy9kb3ducmV2LnhtbESP3WrCQBSE74W+w3IKvdPNagklukqrKEWK1J8HOGSP&#10;STB7NmRXTX16tyB4OczMN8xk1tlaXKj1lWMNapCAIM6dqbjQcNgv+x8gfEA2WDsmDX/kYTZ96U0w&#10;M+7KW7rsQiEihH2GGsoQmkxKn5dk0Q9cQxy9o2sthijbQpoWrxFuazlMklRarDgulNjQvKT8tDtb&#10;DcuRX6uvm/w9o/pZ3eaKVot0o/Xba/c5BhGoC8/wo/1tNLyPVAr/b+ITkN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DYT7cYAAADdAAAADwAAAAAAAAAAAAAAAACYAgAAZHJz&#10;L2Rvd25yZXYueG1sUEsFBgAAAAAEAAQA9QAAAIsDAAAAAA==&#10;" path="m654,5l633,6,611,8r-18,3l572,13r-21,1l951,14r-1,-4l752,10r-19,l714,9,695,7,675,6,654,5xe" fillcolor="#a2c73a" stroked="f">
                    <v:path arrowok="t" o:connecttype="custom" o:connectlocs="654,5;633,6;611,8;593,11;572,13;551,14;951,14;950,10;752,10;733,10;714,9;695,7;675,6;654,5" o:connectangles="0,0,0,0,0,0,0,0,0,0,0,0,0,0"/>
                  </v:shape>
                  <v:shape id="Freeform 169" o:spid="_x0000_s1096" style="position:absolute;left:4088;top:557;width:971;height:370;visibility:visible;mso-wrap-style:square;v-text-anchor:top" coordsize="971,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q2dsUA&#10;AADdAAAADwAAAGRycy9kb3ducmV2LnhtbESP0WoCMRRE3wv+Q7hC3zSbKlpWo1iLIkXE2n7AZXPd&#10;XdzcLJuoq19vCkIfh5k5w0znra3EhRpfOtag+gkI4syZknMNvz+r3jsIH5ANVo5Jw408zGedlymm&#10;xl35my6HkIsIYZ+ihiKEOpXSZwVZ9H1XE0fv6BqLIcoml6bBa4TbSr4lyUhaLDkuFFjTsqDsdDhb&#10;DauB/1Ifd7k/o9qu70tF68/RTuvXbruYgAjUhv/ws70xGoYDNYa/N/EJ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erZ2xQAAAN0AAAAPAAAAAAAAAAAAAAAAAJgCAABkcnMv&#10;ZG93bnJldi54bWxQSwUGAAAAAAQABAD1AAAAigMAAAAA&#10;" path="m877,l855,,831,1,804,3,787,7r-18,3l752,10r198,l947,1,915,,897,,877,xe" fillcolor="#a2c73a" stroked="f">
                    <v:path arrowok="t" o:connecttype="custom" o:connectlocs="877,0;855,0;831,1;804,3;787,7;769,10;752,10;950,10;947,1;915,0;897,0;877,0" o:connectangles="0,0,0,0,0,0,0,0,0,0,0,0"/>
                  </v:shape>
                </v:group>
                <v:group id="Group 170" o:spid="_x0000_s1097" style="position:absolute;left:5267;top:557;width:971;height:476" coordorigin="5267,557" coordsize="971,4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4V98QAAADdAAAADwAAAGRycy9kb3ducmV2LnhtbERPy2rCQBTdF/yH4Qru&#10;6iSmLRIdRUItXYRCVRB3l8w1CWbuhMw0j7/vLApdHs57ux9NI3rqXG1ZQbyMQBAXVtdcKricj89r&#10;EM4ja2wsk4KJHOx3s6ctptoO/E39yZcihLBLUUHlfZtK6YqKDLqlbYkDd7edQR9gV0rd4RDCTSNX&#10;UfQmDdYcGipsKauoeJx+jIKPAYdDEr/3+eOeTbfz69c1j0mpxXw8bEB4Gv2/+M/9qRW8JHGYG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K4V98QAAADdAAAA&#10;DwAAAAAAAAAAAAAAAACqAgAAZHJzL2Rvd25yZXYueG1sUEsFBgAAAAAEAAQA+gAAAJsDAAAAAA==&#10;">
                  <v:shape id="Freeform 171" o:spid="_x0000_s1098" style="position:absolute;left:5267;top:557;width:971;height:370;visibility:visible;mso-wrap-style:square;v-text-anchor:top" coordsize="971,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fhGMYA&#10;AADdAAAADwAAAGRycy9kb3ducmV2LnhtbESPQWvCQBSE7wX/w/IKvZmNW5EaXUWE0tqCWBX0+Mi+&#10;JtHs25Ddavrvu4LQ4zAz3zDTeWdrcaHWV441DJIUBHHuTMWFhv3utf8Cwgdkg7Vj0vBLHuaz3sMU&#10;M+Ou/EWXbShEhLDPUEMZQpNJ6fOSLPrENcTR+3atxRBlW0jT4jXCbS1Vmo6kxYrjQokNLUvKz9sf&#10;q+HNrvnz0KyOp1p5dXbuQ6kNav302C0mIAJ14T98b78bDcPnwRhub+ITk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MfhGMYAAADdAAAADwAAAAAAAAAAAAAAAACYAgAAZHJz&#10;L2Rvd25yZXYueG1sUEsFBgAAAAAEAAQA9QAAAIsDAAAAAA==&#10;" path="m912,344r-652,l278,349r18,4l314,356r19,2l352,360r20,2l394,363r23,1l441,364r17,1l477,368r21,1l522,369r17,-3l558,362r22,-3l604,356r19,-1l682,354r20,-1l723,351r22,-3l897,348r2,-1l912,344xe" fillcolor="#be1e2d" stroked="f">
                    <v:path arrowok="t" o:connecttype="custom" o:connectlocs="912,344;260,344;278,349;296,353;314,356;333,358;352,360;372,362;394,363;417,364;441,364;458,365;477,368;498,369;522,369;539,366;558,362;580,359;604,356;623,355;682,354;702,353;723,351;745,348;897,348;899,347;912,344" o:connectangles="0,0,0,0,0,0,0,0,0,0,0,0,0,0,0,0,0,0,0,0,0,0,0,0,0,0,0"/>
                  </v:shape>
                  <v:shape id="Freeform 172" o:spid="_x0000_s1099" style="position:absolute;left:5267;top:557;width:971;height:476;visibility:visible;mso-wrap-style:square;v-text-anchor:top" coordsize="971,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5Wo8MA&#10;AADcAAAADwAAAGRycy9kb3ducmV2LnhtbESPQWvCQBSE70L/w/IKvemmSxGJriKFom1BNAp6fGSf&#10;SWr2bchuNf57VxA8DjPzDTOZdbYWZ2p95VjD+yABQZw7U3GhYbf96o9A+IBssHZMGq7kYTZ96U0w&#10;Ne7CGzpnoRARwj5FDWUITSqlz0uy6AeuIY7e0bUWQ5RtIU2Llwi3tVRJMpQWK44LJTb0WVJ+yv6t&#10;hoVd8e+++T781cqrk3M/Sq1R67fXbj4GEagLz/CjvTQalPqA+5l4BOT0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55Wo8MAAADcAAAADwAAAAAAAAAAAAAAAACYAgAAZHJzL2Rv&#10;d25yZXYueG1sUEsFBgAAAAAEAAQA9QAAAIgDAAAAAA==&#10;" path="m220,15r-20,1l181,17r-40,3l120,21,99,22r-21,l61,27,26,31,6,36,5,56,4,76,1,135r,22l,175r,20l,240r,15l1,275r1,20l4,315r3,20l10,354r18,2l47,356r167,5l233,362r7,-13l260,344r652,l920,343r41,l970,336r,-7l967,329r-1,-10l966,275r1,-20l967,240r,-21l966,199r,-21l965,155r-1,-20l964,114,963,94,961,74,959,54,956,36,953,21r-636,l297,21,277,20,257,17,239,16,220,15xe" fillcolor="#be1e2d" stroked="f">
                    <v:path arrowok="t" o:connecttype="custom" o:connectlocs="220,19;200,21;181,22;141,26;120,27;99,28;78,28;61,35;26,40;6,46;5,72;4,98;1,174;1,202;0,225;0,251;0,309;0,328;1,354;2,380;4,405;7,431;10,455;28,458;47,458;214,464;233,466;240,449;260,443;912,443;920,441;961,441;970,432;970,423;967,423;966,410;966,354;967,328;967,309;967,282;966,256;966,229;965,199;964,174;964,147;963,121;961,95;959,69;956,46;953,27;317,27;297,27;277,26;257,22;239,21;220,19" o:connectangles="0,0,0,0,0,0,0,0,0,0,0,0,0,0,0,0,0,0,0,0,0,0,0,0,0,0,0,0,0,0,0,0,0,0,0,0,0,0,0,0,0,0,0,0,0,0,0,0,0,0,0,0,0,0,0,0"/>
                  </v:shape>
                  <v:shape id="Freeform 173" o:spid="_x0000_s1100" style="position:absolute;left:5267;top:557;width:971;height:370;visibility:visible;mso-wrap-style:square;v-text-anchor:top" coordsize="971,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LzOMMA&#10;AADcAAAADwAAAGRycy9kb3ducmV2LnhtbESPQWvCQBSE70L/w/IKvemmCxWJriKFom1BNAp6fGSf&#10;SWr2bchuNf57VxA8DjPzDTOZdbYWZ2p95VjD+yABQZw7U3GhYbf96o9A+IBssHZMGq7kYTZ96U0w&#10;Ne7CGzpnoRARwj5FDWUITSqlz0uy6AeuIY7e0bUWQ5RtIU2Llwi3tVRJMpQWK44LJTb0WVJ+yv6t&#10;hoVd8e+++T781cqrk3M/Sq1R67fXbj4GEagLz/CjvTQalPqA+5l4BOT0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NLzOMMAAADcAAAADwAAAAAAAAAAAAAAAACYAgAAZHJzL2Rv&#10;d25yZXYueG1sUEsFBgAAAAAEAAQA9QAAAIgDAAAAAA==&#10;" path="m897,348r-152,l764,348r19,3l802,354r20,2l841,357r20,-1l879,352r18,-4xe" fillcolor="#be1e2d" stroked="f">
                    <v:path arrowok="t" o:connecttype="custom" o:connectlocs="897,348;745,348;764,348;783,351;802,354;822,356;841,357;861,356;879,352;897,348" o:connectangles="0,0,0,0,0,0,0,0,0,0"/>
                  </v:shape>
                  <v:shape id="Freeform 174" o:spid="_x0000_s1101" style="position:absolute;left:5267;top:557;width:971;height:370;visibility:visible;mso-wrap-style:square;v-text-anchor:top" coordsize="971,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BtT8MA&#10;AADcAAAADwAAAGRycy9kb3ducmV2LnhtbESPT4vCMBTE7wt+h/CEva2pOYhUo4gg/llYXBX0+Gie&#10;bbV5KU3U7rc3woLHYWZ+w4ynra3EnRpfOtbQ7yUgiDNnSs41HPaLryEIH5ANVo5Jwx95mE46H2NM&#10;jXvwL913IRcRwj5FDUUIdSqlzwqy6HuuJo7e2TUWQ5RNLk2Djwi3lVRJMpAWS44LBdY0Lyi77m5W&#10;w9L+8PexXp8ulfLq6txGqS1q/dltZyMQgdrwDv+3V0aDUgN4nYlHQE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BtT8MAAADcAAAADwAAAAAAAAAAAAAAAACYAgAAZHJzL2Rv&#10;d25yZXYueG1sUEsFBgAAAAAEAAQA9QAAAIgDAAAAAA==&#10;" path="m961,343r-41,l940,344r18,l961,343xe" fillcolor="#be1e2d" stroked="f">
                    <v:path arrowok="t" o:connecttype="custom" o:connectlocs="961,343;920,343;940,344;958,344;961,343" o:connectangles="0,0,0,0,0"/>
                  </v:shape>
                  <v:shape id="Freeform 175" o:spid="_x0000_s1102" style="position:absolute;left:5267;top:557;width:971;height:370;visibility:visible;mso-wrap-style:square;v-text-anchor:top" coordsize="971,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zI1MMA&#10;AADcAAAADwAAAGRycy9kb3ducmV2LnhtbESPQWvCQBSE70L/w/IKvemme6gSXUUKRduCaBT0+Mg+&#10;k9Ts25Ddavz3riB4HGbmG2Yy62wtztT6yrGG90ECgjh3puJCw2771R+B8AHZYO2YNFzJw2z60ptg&#10;atyFN3TOQiEihH2KGsoQmlRKn5dk0Q9cQxy9o2sthijbQpoWLxFua6mS5ENarDgulNjQZ0n5Kfu3&#10;GhZ2xb/75vvwVyuvTs79KLVGrd9eu/kYRKAuPMOP9tJoUGoI9zPxCMjp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0zI1MMAAADcAAAADwAAAAAAAAAAAAAAAACYAgAAZHJzL2Rv&#10;d25yZXYueG1sUEsFBgAAAAAEAAQA9QAAAIgDAAAAAA==&#10;" path="m970,328r-3,1l970,329r,-1xe" fillcolor="#be1e2d" stroked="f">
                    <v:path arrowok="t" o:connecttype="custom" o:connectlocs="970,328;967,329;970,329;970,328" o:connectangles="0,0,0,0"/>
                  </v:shape>
                  <v:shape id="Freeform 176" o:spid="_x0000_s1103" style="position:absolute;left:5267;top:557;width:971;height:370;visibility:visible;mso-wrap-style:square;v-text-anchor:top" coordsize="971,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NcpsAA&#10;AADcAAAADwAAAGRycy9kb3ducmV2LnhtbERPy4rCMBTdD/gP4QruxtQsRKpRBkF8gYxVmFlemjtt&#10;tbkpTdT692Yx4PJw3rNFZ2txp9ZXjjWMhgkI4tyZigsN59PqcwLCB2SDtWPS8CQPi3nvY4apcQ8+&#10;0j0LhYgh7FPUUIbQpFL6vCSLfuga4sj9udZiiLAtpGnxEcNtLVWSjKXFimNDiQ0tS8qv2c1qWNsD&#10;73+a7e+lVl5dndsp9Y1aD/rd1xREoC68xf/ujdGgVFwbz8QjIO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tNcpsAAAADcAAAADwAAAAAAAAAAAAAAAACYAgAAZHJzL2Rvd25y&#10;ZXYueG1sUEsFBgAAAAAEAAQA9QAAAIUDAAAAAA==&#10;" path="m493,8r-19,l454,9r-19,2l376,17r-20,2l336,20r-19,1l953,21r-1,-3l951,14r-400,l530,11,511,9,493,8xe" fillcolor="#be1e2d" stroked="f">
                    <v:path arrowok="t" o:connecttype="custom" o:connectlocs="493,8;474,8;454,9;435,11;376,17;356,19;336,20;317,21;953,21;952,18;951,14;551,14;530,11;511,9;493,8" o:connectangles="0,0,0,0,0,0,0,0,0,0,0,0,0,0,0"/>
                  </v:shape>
                  <v:shape id="Freeform 177" o:spid="_x0000_s1104" style="position:absolute;left:5267;top:557;width:971;height:370;visibility:visible;mso-wrap-style:square;v-text-anchor:top" coordsize="971,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zGfcIA&#10;AADcAAAADwAAAGRycy9kb3ducmV2LnhtbERPXWvCMBR9F/Yfwh34ZtNFkFGNMgaiTpCtG+jjpbm2&#10;nc1NabK2+/fLg7DHw/lebUbbiJ46XzvW8JSkIIgLZ2ouNXx9bmfPIHxANtg4Jg2/5GGzfpisMDNu&#10;4A/q81CKGMI+Qw1VCG0mpS8qsugT1xJH7uo6iyHCrpSmwyGG20aqNF1IizXHhgpbeq2ouOU/VsPO&#10;nvh4bg+X70Z5dXPuTal31Hr6OL4sQQQaw7/47t4bDWoe58cz8Qj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fMZ9wgAAANwAAAAPAAAAAAAAAAAAAAAAAJgCAABkcnMvZG93&#10;bnJldi54bWxQSwUGAAAAAAQABAD1AAAAhwMAAAAA&#10;" path="m654,5l633,6,611,8r-18,3l572,13r-21,1l951,14r-1,-4l752,10r-19,l714,9,695,7,675,6,654,5xe" fillcolor="#be1e2d" stroked="f">
                    <v:path arrowok="t" o:connecttype="custom" o:connectlocs="654,5;633,6;611,8;593,11;572,13;551,14;951,14;950,10;752,10;733,10;714,9;695,7;675,6;654,5" o:connectangles="0,0,0,0,0,0,0,0,0,0,0,0,0,0"/>
                  </v:shape>
                  <v:shape id="Freeform 178" o:spid="_x0000_s1105" style="position:absolute;left:5267;top:557;width:971;height:370;visibility:visible;mso-wrap-style:square;v-text-anchor:top" coordsize="971,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Bj5sMA&#10;AADcAAAADwAAAGRycy9kb3ducmV2LnhtbESP3WoCMRSE7wu+QzgF72rWCCKrUaQg/oG0tqCXh81x&#10;d3Vzsmyirm9vCkIvh5n5hpnMWluJGzW+dKyh30tAEGfOlJxr+P1ZfIxA+IBssHJMGh7kYTbtvE0w&#10;Ne7O33Tbh1xECPsUNRQh1KmUPivIou+5mjh6J9dYDFE2uTQN3iPcVlIlyVBaLDkuFFjTZ0HZZX+1&#10;GpZ2x9tDvT6eK+XVxbmNUl+odfe9nY9BBGrDf/jVXhkNatCHvzPxCMjp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jBj5sMAAADcAAAADwAAAAAAAAAAAAAAAACYAgAAZHJzL2Rv&#10;d25yZXYueG1sUEsFBgAAAAAEAAQA9QAAAIgDAAAAAA==&#10;" path="m877,l855,,831,1,804,3,787,7r-18,3l752,10r198,l947,1,915,,897,,877,xe" fillcolor="#be1e2d" stroked="f">
                    <v:path arrowok="t" o:connecttype="custom" o:connectlocs="877,0;855,0;831,1;804,3;787,7;769,10;752,10;950,10;947,1;915,0;897,0;877,0" o:connectangles="0,0,0,0,0,0,0,0,0,0,0,0"/>
                  </v:shape>
                </v:group>
                <v:shape id="Freeform 179" o:spid="_x0000_s1106" style="position:absolute;left:5460;top:464;width:579;height:569;visibility:visible;mso-wrap-style:square;v-text-anchor:top" coordsize="579,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4uLMMA&#10;AADcAAAADwAAAGRycy9kb3ducmV2LnhtbESPQYvCMBSE78L+h/CEvdnUiiJdUxGh4GlBd8Xro3nb&#10;ljYv3SZq+++NIHgcZuYbZrMdTCtu1LvasoJ5FIMgLqyuuVTw+5PP1iCcR9bYWiYFIznYZh+TDaba&#10;3vlIt5MvRYCwS1FB5X2XSumKigy6yHbEwfuzvUEfZF9K3eM9wE0rkzheSYM1h4UKO9pXVDSnq1Fw&#10;XX0PtMzzo15c5sv/sRkv53hU6nM67L5AeBr8O/xqH7SCZJHA80w4AjJ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4uLMMAAADcAAAADwAAAAAAAAAAAAAAAACYAgAAZHJzL2Rv&#10;d25yZXYueG1sUEsFBgAAAAAEAAQA9QAAAIgDAAAAAA==&#10;" path="m575,238r2,23l578,284r-2,23l573,329r-5,22l562,372r-9,20l543,412r-11,19l519,450r-14,17l490,483r-16,15l456,512r-19,12l417,536r-21,9l375,553r-23,7l329,564r-24,3l282,568r-23,-1l236,565r-22,-5l193,554r-21,-7l152,538,133,527,114,515,97,501,81,487,66,471,53,454,40,436,29,416,20,396,12,375,6,353,2,330,,307,,284,1,261,4,239,9,217r7,-21l24,175,34,155,45,136,58,118,72,101,87,85,104,70,122,56,140,43,160,32r21,-9l203,14,225,8,249,3,272,r24,l319,r22,3l363,7r22,6l406,21r20,9l445,41r18,12l480,66r16,15l511,97r14,17l537,132r11,19l557,172r8,21l571,215r4,23xe" filled="f" strokecolor="#231f20" strokeweight=".57678mm">
                  <v:path arrowok="t" o:connecttype="custom" o:connectlocs="577,261;576,307;568,351;553,392;532,431;505,467;474,498;437,524;396,545;352,560;305,567;259,567;214,560;172,547;133,527;97,501;66,471;40,436;20,396;6,353;0,307;1,261;9,217;24,175;45,136;72,101;104,70;140,43;181,23;225,8;272,0;319,0;363,7;406,21;445,41;480,66;511,97;537,132;557,172;571,215" o:connectangles="0,0,0,0,0,0,0,0,0,0,0,0,0,0,0,0,0,0,0,0,0,0,0,0,0,0,0,0,0,0,0,0,0,0,0,0,0,0,0,0"/>
                </v:shape>
                <v:shape id="Freeform 180" o:spid="_x0000_s1107" style="position:absolute;left:5526;top:569;width:440;height:355;visibility:visible;mso-wrap-style:square;v-text-anchor:top" coordsize="440,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eDUsUA&#10;AADcAAAADwAAAGRycy9kb3ducmV2LnhtbESPzWrDMBCE74W+g9hCb41cC9LiRAkhUEgODdRtyXUj&#10;rX+wtTKWkrhvXwUKPQ4z8w2zXE+uFxcaQ+tZw/MsA0FsvG251vD1+fb0CiJEZIu9Z9LwQwHWq/u7&#10;JRbWX/mDLmWsRYJwKFBDE+NQSBlMQw7DzA/Eyav86DAmOdbSjnhNcNfLPMvm0mHLaaHBgbYNma48&#10;Ow3vVW6+T6Z7qcrzoZPHvZqrrdL68WHaLEBEmuJ/+K+9sxpypeB2Jh0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J4NSxQAAANwAAAAPAAAAAAAAAAAAAAAAAJgCAABkcnMv&#10;ZG93bnJldi54bWxQSwUGAAAAAAQABAD1AAAAigMAAAAA&#10;" path="m440,354l,e" filled="f" strokecolor="#231f20" strokeweight=".57678mm">
                  <v:path arrowok="t" o:connecttype="custom" o:connectlocs="440,354;0,0" o:connectangles="0,0"/>
                </v:shape>
                <v:shape id="Freeform 181" o:spid="_x0000_s1108" style="position:absolute;left:10;top:10;width:6700;height:4185;visibility:visible;mso-wrap-style:square;v-text-anchor:top" coordsize="6700,4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WosQA&#10;AADcAAAADwAAAGRycy9kb3ducmV2LnhtbESPUUvDQBCE34X+h2MF3+zlqlgbey2lIvoitKk/YMlt&#10;k5DcXsht2vjvPUHwcZiZb5j1dvKdutAQm8AWzDwDRVwG13Bl4ev0dv8MKgqywy4wWfimCNvN7GaN&#10;uQtXPtKlkEolCMccLdQifa51LGvyGOehJ07eOQweJcmh0m7Aa4L7Ti+y7El7bDgt1NjTvqayLUZv&#10;oTVyGLvT0ngj1X58f10Vrfm09u522r2AEprkP/zX/nAWFg+P8HsmHQG9+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JVqLEAAAA3AAAAA8AAAAAAAAAAAAAAAAAmAIAAGRycy9k&#10;b3ducmV2LnhtbFBLBQYAAAAABAAEAPUAAACJAwAAAAA=&#10;" path="m,4184r6700,l6700,,,,,4184xe" filled="f" strokecolor="#8f3f63" strokeweight="1pt">
                  <v:path arrowok="t" o:connecttype="custom" o:connectlocs="0,4184;6700,4184;6700,0;0,0;0,4184" o:connectangles="0,0,0,0,0"/>
                </v:shape>
                <v:shapetype id="_x0000_t202" coordsize="21600,21600" o:spt="202" path="m,l,21600r21600,l21600,xe">
                  <v:stroke joinstyle="miter"/>
                  <v:path gradientshapeok="t" o:connecttype="rect"/>
                </v:shapetype>
                <v:shape id="Text Box 182" o:spid="_x0000_s1109" type="#_x0000_t202" style="position:absolute;left:190;top:3760;width:774;height: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21JMYA&#10;AADcAAAADwAAAGRycy9kb3ducmV2LnhtbESPQWsCMRSE74L/ITyhl6LZWiqyGsUWWgpSsCru9bF5&#10;Joubl+0m1bW/vikUPA4z8w0zX3auFmdqQ+VZwcMoA0Fcel2xUbDfvQ6nIEJE1lh7JgVXCrBc9Htz&#10;zLW/8Cedt9GIBOGQowIbY5NLGUpLDsPIN8TJO/rWYUyyNVK3eElwV8txlk2kw4rTgsWGXiyVp+23&#10;U7AuTkf6Kqzx+FPcvx2eNx/SbJS6G3SrGYhIXbyF/9vvWsH48Qn+zqQj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W21JMYAAADcAAAADwAAAAAAAAAAAAAAAACYAgAAZHJz&#10;L2Rvd25yZXYueG1sUEsFBgAAAAAEAAQA9QAAAIsDAAAAAA==&#10;" fillcolor="#904064" stroked="f">
                  <v:textbox inset="0,0,0,0">
                    <w:txbxContent>
                      <w:p w:rsidR="008F08DC" w:rsidRPr="00405CBE" w:rsidRDefault="008F08DC" w:rsidP="007002AD">
                        <w:pPr>
                          <w:pStyle w:val="ListParagraph"/>
                          <w:rPr>
                            <w:color w:val="000000"/>
                            <w:sz w:val="18"/>
                          </w:rPr>
                        </w:pPr>
                        <w:r w:rsidRPr="00405CBE">
                          <w:rPr>
                            <w:sz w:val="18"/>
                          </w:rPr>
                          <w:t>Age</w:t>
                        </w:r>
                        <w:r w:rsidRPr="00405CBE">
                          <w:rPr>
                            <w:spacing w:val="11"/>
                            <w:sz w:val="18"/>
                          </w:rPr>
                          <w:t xml:space="preserve"> </w:t>
                        </w:r>
                        <w:r w:rsidRPr="00405CBE">
                          <w:rPr>
                            <w:sz w:val="18"/>
                          </w:rPr>
                          <w:t>5</w:t>
                        </w:r>
                      </w:p>
                    </w:txbxContent>
                  </v:textbox>
                </v:shape>
                <v:shape id="Text Box 183" o:spid="_x0000_s1110" type="#_x0000_t202" style="position:absolute;left:5823;top:3784;width:659;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8rU8UA&#10;AADcAAAADwAAAGRycy9kb3ducmV2LnhtbESPQWsCMRSE70L/Q3gFL1KzWpCyGqUVKoUiWFvc62Pz&#10;TBY3L9tNqqu/3ghCj8PMfMPMFp2rxZHaUHlWMBpmIIhLrys2Cn6+359eQISIrLH2TArOFGAxf+jN&#10;MNf+xF903EYjEoRDjgpsjE0uZSgtOQxD3xAnb+9bhzHJ1kjd4inBXS3HWTaRDitOCxYbWloqD9s/&#10;p+CzOOzpt7DG46UYrHZvm7U0G6X6j93rFESkLv6H7+0PrWD8PIHbmXQE5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vytTxQAAANwAAAAPAAAAAAAAAAAAAAAAAJgCAABkcnMv&#10;ZG93bnJldi54bWxQSwUGAAAAAAQABAD1AAAAigMAAAAA&#10;" fillcolor="#904064" stroked="f">
                  <v:textbox inset="0,0,0,0">
                    <w:txbxContent>
                      <w:p w:rsidR="008F08DC" w:rsidRPr="00405CBE" w:rsidRDefault="008F08DC" w:rsidP="007002AD">
                        <w:pPr>
                          <w:pStyle w:val="ListParagraph"/>
                          <w:rPr>
                            <w:color w:val="000000"/>
                            <w:sz w:val="20"/>
                          </w:rPr>
                        </w:pPr>
                        <w:r w:rsidRPr="00405CBE">
                          <w:rPr>
                            <w:sz w:val="20"/>
                          </w:rPr>
                          <w:t>Age</w:t>
                        </w:r>
                        <w:r w:rsidRPr="00405CBE">
                          <w:rPr>
                            <w:spacing w:val="11"/>
                            <w:sz w:val="20"/>
                          </w:rPr>
                          <w:t xml:space="preserve"> </w:t>
                        </w:r>
                        <w:r w:rsidRPr="00405CBE">
                          <w:rPr>
                            <w:sz w:val="20"/>
                          </w:rPr>
                          <w:t>15</w:t>
                        </w:r>
                      </w:p>
                    </w:txbxContent>
                  </v:textbox>
                </v:shape>
                <v:shape id="Text Box 184" o:spid="_x0000_s1111" type="#_x0000_t202" style="position:absolute;left:2404;top:194;width:2025;height: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iWsYA&#10;AADcAAAADwAAAGRycy9kb3ducmV2LnhtbESPQWvCQBSE74X+h+UVvNVNFbSmWUVKC0JBGuPB4zP7&#10;kixm36bZVdN/7xaEHoeZ+YbJVoNtxYV6bxwreBknIIhLpw3XCvbF5/MrCB+QNbaOScEveVgtHx8y&#10;TLW7ck6XXahFhLBPUUETQpdK6cuGLPqx64ijV7neYoiyr6Xu8RrhtpWTJJlJi4bjQoMdvTdUnnZn&#10;q2B94PzD/GyP33mVm6JYJPw1Oyk1ehrWbyACDeE/fG9vtILJd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5iWsYAAADcAAAADwAAAAAAAAAAAAAAAACYAgAAZHJz&#10;L2Rvd25yZXYueG1sUEsFBgAAAAAEAAQA9QAAAIsDAAAAAA==&#10;" filled="f" stroked="f">
                  <v:textbox inset="0,0,0,0">
                    <w:txbxContent>
                      <w:p w:rsidR="008F08DC" w:rsidRDefault="008F08DC" w:rsidP="007002AD">
                        <w:pPr>
                          <w:pStyle w:val="ListParagraph"/>
                          <w:rPr>
                            <w:color w:val="000000"/>
                          </w:rPr>
                        </w:pPr>
                        <w:r>
                          <w:t>80%</w:t>
                        </w:r>
                        <w:r>
                          <w:rPr>
                            <w:spacing w:val="18"/>
                          </w:rPr>
                          <w:t xml:space="preserve"> </w:t>
                        </w:r>
                        <w:r>
                          <w:t>Attendance</w:t>
                        </w:r>
                        <w:r>
                          <w:rPr>
                            <w:spacing w:val="19"/>
                          </w:rPr>
                          <w:t xml:space="preserve"> </w:t>
                        </w:r>
                        <w:r>
                          <w:t>=</w:t>
                        </w:r>
                      </w:p>
                    </w:txbxContent>
                  </v:textbox>
                </v:shape>
                <v:shape id="Text Box 185" o:spid="_x0000_s1112" type="#_x0000_t202" style="position:absolute;left:727;top:693;width:611;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H2KMEA&#10;AADcAAAADwAAAGRycy9kb3ducmV2LnhtbERPTYvCMBC9L/gfwgje1lQFWatRRHZBWBBrPXgcm7EN&#10;NpPaRO3+e3MQ9vh434tVZ2vxoNYbxwpGwwQEceG04VLBMf/5/ALhA7LG2jEp+CMPq2XvY4Gpdk/O&#10;6HEIpYgh7FNUUIXQpFL6oiKLfuga4shdXGsxRNiWUrf4jOG2luMkmUqLhmNDhQ1tKiquh7tVsD5x&#10;9m1uu/M+u2Qmz2cJ/06vSg363XoOIlAX/sVv91YrGE/i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h9ijBAAAA3AAAAA8AAAAAAAAAAAAAAAAAmAIAAGRycy9kb3du&#10;cmV2LnhtbFBLBQYAAAAABAAEAPUAAACGAwAAAAA=&#10;" filled="f" stroked="f">
                  <v:textbox inset="0,0,0,0">
                    <w:txbxContent>
                      <w:p w:rsidR="008F08DC" w:rsidRPr="00D46039" w:rsidRDefault="008F08DC" w:rsidP="007002AD">
                        <w:pPr>
                          <w:pStyle w:val="ListParagraph"/>
                          <w:rPr>
                            <w:color w:val="000000"/>
                          </w:rPr>
                        </w:pPr>
                        <w:r w:rsidRPr="00D46039">
                          <w:rPr>
                            <w:w w:val="105"/>
                            <w:sz w:val="14"/>
                          </w:rPr>
                          <w:t>MONDA</w:t>
                        </w:r>
                        <w:r w:rsidRPr="00D46039">
                          <w:rPr>
                            <w:spacing w:val="-3"/>
                            <w:w w:val="105"/>
                            <w:sz w:val="14"/>
                          </w:rPr>
                          <w:t>Y</w:t>
                        </w:r>
                      </w:p>
                    </w:txbxContent>
                  </v:textbox>
                </v:shape>
                <v:shape id="Text Box 186" o:spid="_x0000_s1113" type="#_x0000_t202" style="position:absolute;left:1911;top:693;width:601;height: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GJU8EA&#10;AADcAAAADwAAAGRycy9kb3ducmV2LnhtbERPTYvCMBC9L/gfwgje1lQRWatRRHZBWBBrPXgcm7EN&#10;NpPaRO3+e3MQ9vh434tVZ2vxoNYbxwpGwwQEceG04VLBMf/5/ALhA7LG2jEp+CMPq2XvY4Gpdk/O&#10;6HEIpYgh7FNUUIXQpFL6oiKLfuga4shdXGsxRNiWUrf4jOG2luMkmUqLhmNDhQ1tKiquh7tVsD5x&#10;9m1uu/M+u2Qmz2cJ/06vSg363XoOIlAX/sVv91YrGE/i/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RiVPBAAAA3AAAAA8AAAAAAAAAAAAAAAAAmAIAAGRycy9kb3du&#10;cmV2LnhtbFBLBQYAAAAABAAEAPUAAACGAwAAAAA=&#10;" filled="f" stroked="f">
                  <v:textbox inset="0,0,0,0">
                    <w:txbxContent>
                      <w:p w:rsidR="008F08DC" w:rsidRPr="00405CBE" w:rsidRDefault="008F08DC" w:rsidP="007002AD">
                        <w:pPr>
                          <w:pStyle w:val="ListParagraph"/>
                          <w:rPr>
                            <w:color w:val="000000"/>
                            <w:sz w:val="14"/>
                            <w:szCs w:val="14"/>
                          </w:rPr>
                        </w:pPr>
                        <w:r w:rsidRPr="00405CBE">
                          <w:rPr>
                            <w:w w:val="95"/>
                            <w:sz w:val="14"/>
                            <w:szCs w:val="14"/>
                          </w:rPr>
                          <w:t>TUESDAY</w:t>
                        </w:r>
                      </w:p>
                    </w:txbxContent>
                  </v:textbox>
                </v:shape>
                <v:shape id="Text Box 187" o:spid="_x0000_s1114" type="#_x0000_t202" style="position:absolute;left:2967;top:693;width:848;height: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yv8UA&#10;AADcAAAADwAAAGRycy9kb3ducmV2LnhtbESPQWvCQBSE7wX/w/KE3urGUKRGVxFpQSgUYzx4fGaf&#10;yWL2bcyumv77rlDwOMzMN8x82dtG3KjzxrGC8SgBQVw6bbhSsC++3j5A+ICssXFMCn7Jw3IxeJlj&#10;pt2dc7rtQiUihH2GCuoQ2kxKX9Zk0Y9cSxy9k+sshii7SuoO7xFuG5kmyURaNBwXamxpXVN53l2t&#10;gtWB809z+Tlu81NuimKa8PfkrNTrsF/NQATqwzP8395oBe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D7K/xQAAANwAAAAPAAAAAAAAAAAAAAAAAJgCAABkcnMv&#10;ZG93bnJldi54bWxQSwUGAAAAAAQABAD1AAAAigMAAAAA&#10;" filled="f" stroked="f">
                  <v:textbox inset="0,0,0,0">
                    <w:txbxContent>
                      <w:p w:rsidR="008F08DC" w:rsidRPr="00405CBE" w:rsidRDefault="008F08DC" w:rsidP="007002AD">
                        <w:pPr>
                          <w:pStyle w:val="ListParagraph"/>
                          <w:rPr>
                            <w:color w:val="000000"/>
                            <w:sz w:val="14"/>
                          </w:rPr>
                        </w:pPr>
                        <w:r w:rsidRPr="00405CBE">
                          <w:rPr>
                            <w:sz w:val="14"/>
                          </w:rPr>
                          <w:t>WEDNESDA</w:t>
                        </w:r>
                        <w:r w:rsidRPr="00405CBE">
                          <w:rPr>
                            <w:spacing w:val="-3"/>
                            <w:sz w:val="14"/>
                          </w:rPr>
                          <w:t>Y</w:t>
                        </w:r>
                      </w:p>
                    </w:txbxContent>
                  </v:textbox>
                </v:shape>
                <v:shape id="Text Box 188" o:spid="_x0000_s1115" type="#_x0000_t202" style="position:absolute;left:4219;top:693;width:703;height: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qPUMUA&#10;AADcAAAADwAAAGRycy9kb3ducmV2LnhtbESPQWvCQBSE70L/w/IKvZlNRcSmbkRKCwVBjOmhx9fs&#10;M1mSfZtmtxr/vSsIPQ4z8w2zWo+2EycavHGs4DlJQRBXThuuFXyVH9MlCB+QNXaOScGFPKzzh8kK&#10;M+3OXNDpEGoRIewzVNCE0GdS+qohiz5xPXH0jm6wGKIcaqkHPEe47eQsTRfSouG40GBPbw1V7eHP&#10;Kth8c/Fufnc/++JYmLJ8SXm7aJV6ehw3ryACjeE/fG9/agWz+R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qo9QxQAAANwAAAAPAAAAAAAAAAAAAAAAAJgCAABkcnMv&#10;ZG93bnJldi54bWxQSwUGAAAAAAQABAD1AAAAigMAAAAA&#10;" filled="f" stroked="f">
                  <v:textbox inset="0,0,0,0">
                    <w:txbxContent>
                      <w:p w:rsidR="008F08DC" w:rsidRPr="00405CBE" w:rsidRDefault="008F08DC" w:rsidP="007002AD">
                        <w:pPr>
                          <w:pStyle w:val="ListParagraph"/>
                          <w:rPr>
                            <w:color w:val="000000"/>
                            <w:sz w:val="14"/>
                          </w:rPr>
                        </w:pPr>
                        <w:r w:rsidRPr="00405CBE">
                          <w:rPr>
                            <w:sz w:val="14"/>
                          </w:rPr>
                          <w:t>THURSDAY</w:t>
                        </w:r>
                      </w:p>
                    </w:txbxContent>
                  </v:textbox>
                </v:shape>
                <v:shape id="Text Box 189" o:spid="_x0000_s1116" type="#_x0000_t202" style="position:absolute;left:5514;top:693;width:473;height: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S0vMUA&#10;AADcAAAADwAAAGRycy9kb3ducmV2LnhtbESPQWvCQBSE7wX/w/KE3upGKaFGVxFpQSgUYzx4fGaf&#10;yWL2bcyumv77rlDwOMzMN8x82dtG3KjzxrGC8SgBQVw6bbhSsC++3j5A+ICssXFMCn7Jw3IxeJlj&#10;pt2dc7rtQiUihH2GCuoQ2kxKX9Zk0Y9cSxy9k+sshii7SuoO7xFuGzlJklRaNBwXamxpXVN53l2t&#10;gtWB809z+Tlu81NuimKa8Hd6Vup12K9mIAL14Rn+b2+0gs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NLS8xQAAANwAAAAPAAAAAAAAAAAAAAAAAJgCAABkcnMv&#10;ZG93bnJldi54bWxQSwUGAAAAAAQABAD1AAAAigMAAAAA&#10;" filled="f" stroked="f">
                  <v:textbox inset="0,0,0,0">
                    <w:txbxContent>
                      <w:p w:rsidR="008F08DC" w:rsidRPr="00405CBE" w:rsidRDefault="008F08DC" w:rsidP="007002AD">
                        <w:pPr>
                          <w:pStyle w:val="ListParagraph"/>
                          <w:rPr>
                            <w:color w:val="000000"/>
                            <w:sz w:val="14"/>
                          </w:rPr>
                        </w:pPr>
                        <w:r w:rsidRPr="00405CBE">
                          <w:rPr>
                            <w:w w:val="95"/>
                            <w:sz w:val="14"/>
                          </w:rPr>
                          <w:t>FRIDAY</w:t>
                        </w:r>
                      </w:p>
                    </w:txbxContent>
                  </v:textbox>
                </v:shape>
                <v:shape id="Text Box 190" o:spid="_x0000_s1117" type="#_x0000_t202" style="position:absolute;left:2559;top:1122;width:1715;height: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eFVcEA&#10;AADcAAAADwAAAGRycy9kb3ducmV2LnhtbERPTYvCMBC9L/gfwgje1lQRWatRRHZBWBBrPXgcm7EN&#10;NpPaRO3+e3MQ9vh434tVZ2vxoNYbxwpGwwQEceG04VLBMf/5/ALhA7LG2jEp+CMPq2XvY4Gpdk/O&#10;6HEIpYgh7FNUUIXQpFL6oiKLfuga4shdXGsxRNiWUrf4jOG2luMkmUqLhmNDhQ1tKiquh7tVsD5x&#10;9m1uu/M+u2Qmz2cJ/06vSg363XoOIlAX/sVv91YrGE/i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nhVXBAAAA3AAAAA8AAAAAAAAAAAAAAAAAmAIAAGRycy9kb3du&#10;cmV2LnhtbFBLBQYAAAAABAAEAPUAAACGAwAAAAA=&#10;" filled="f" stroked="f">
                  <v:textbox inset="0,0,0,0">
                    <w:txbxContent>
                      <w:p w:rsidR="008F08DC" w:rsidRDefault="008F08DC" w:rsidP="007002AD">
                        <w:pPr>
                          <w:pStyle w:val="ListParagraph"/>
                          <w:rPr>
                            <w:color w:val="000000"/>
                          </w:rPr>
                        </w:pPr>
                        <w:r>
                          <w:t>Missing</w:t>
                        </w:r>
                        <w:r>
                          <w:rPr>
                            <w:spacing w:val="10"/>
                          </w:rPr>
                          <w:t xml:space="preserve"> </w:t>
                        </w:r>
                        <w:r>
                          <w:t>1</w:t>
                        </w:r>
                        <w:r>
                          <w:rPr>
                            <w:spacing w:val="10"/>
                          </w:rPr>
                          <w:t xml:space="preserve"> </w:t>
                        </w:r>
                        <w:r>
                          <w:t>day</w:t>
                        </w:r>
                        <w:r>
                          <w:rPr>
                            <w:spacing w:val="10"/>
                          </w:rPr>
                          <w:t xml:space="preserve"> </w:t>
                        </w:r>
                        <w:r>
                          <w:t>per</w:t>
                        </w:r>
                        <w:r>
                          <w:rPr>
                            <w:spacing w:val="10"/>
                          </w:rPr>
                          <w:t xml:space="preserve"> </w:t>
                        </w:r>
                        <w:r>
                          <w:t>week</w:t>
                        </w:r>
                      </w:p>
                    </w:txbxContent>
                  </v:textbox>
                </v:shape>
                <v:shape id="Text Box 191" o:spid="_x0000_s1118" type="#_x0000_t202" style="position:absolute;left:5823;top:1488;width:751;height:24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gfjsEA&#10;AADcAAAADwAAAGRycy9kb3ducmV2LnhtbERPTYvCMBC9L/gfwgje1lRBWatRRHZBWBBrPXgcm7EN&#10;NpPaRO3+e3MQ9vh434tVZ2vxoNYbxwpGwwQEceG04VLBMf/5/ALhA7LG2jEp+CMPq2XvY4Gpdk/O&#10;6HEIpYgh7FNUUIXQpFL6oiKLfuga4shdXGsxRNiWUrf4jOG2luMkmUqLhmNDhQ1tKiquh7tVsD5x&#10;9m1uu/M+u2Qmz2cJ/06vSg363XoOIlAX/sVv91YrGE/i/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lIH47BAAAA3AAAAA8AAAAAAAAAAAAAAAAAmAIAAGRycy9kb3du&#10;cmV2LnhtbFBLBQYAAAAABAAEAPUAAACGAwAAAAA=&#10;" filled="f" stroked="f">
                  <v:textbox inset="0,0,0,0">
                    <w:txbxContent>
                      <w:p w:rsidR="008F08DC" w:rsidRPr="00405CBE" w:rsidRDefault="008F08DC" w:rsidP="00405CBE">
                        <w:pPr>
                          <w:pStyle w:val="ListParagraph"/>
                          <w:spacing w:after="0"/>
                          <w:rPr>
                            <w:color w:val="000000"/>
                            <w:sz w:val="18"/>
                            <w:szCs w:val="18"/>
                          </w:rPr>
                        </w:pPr>
                        <w:r w:rsidRPr="00405CBE">
                          <w:rPr>
                            <w:sz w:val="18"/>
                            <w:szCs w:val="18"/>
                          </w:rPr>
                          <w:t>Grade</w:t>
                        </w:r>
                        <w:r w:rsidRPr="00405CBE">
                          <w:rPr>
                            <w:spacing w:val="7"/>
                            <w:sz w:val="18"/>
                            <w:szCs w:val="18"/>
                          </w:rPr>
                          <w:t xml:space="preserve"> </w:t>
                        </w:r>
                        <w:r w:rsidRPr="00405CBE">
                          <w:rPr>
                            <w:sz w:val="18"/>
                            <w:szCs w:val="18"/>
                          </w:rPr>
                          <w:t>10</w:t>
                        </w:r>
                      </w:p>
                      <w:p w:rsidR="008F08DC" w:rsidRPr="00405CBE" w:rsidRDefault="008F08DC" w:rsidP="00405CBE">
                        <w:pPr>
                          <w:pStyle w:val="ListParagraph"/>
                          <w:spacing w:after="0"/>
                          <w:rPr>
                            <w:color w:val="000000"/>
                            <w:sz w:val="18"/>
                            <w:szCs w:val="18"/>
                          </w:rPr>
                        </w:pPr>
                        <w:r w:rsidRPr="00405CBE">
                          <w:rPr>
                            <w:sz w:val="18"/>
                            <w:szCs w:val="18"/>
                          </w:rPr>
                          <w:t>Grade</w:t>
                        </w:r>
                        <w:r w:rsidRPr="00405CBE">
                          <w:rPr>
                            <w:spacing w:val="7"/>
                            <w:sz w:val="18"/>
                            <w:szCs w:val="18"/>
                          </w:rPr>
                          <w:t xml:space="preserve"> </w:t>
                        </w:r>
                        <w:r w:rsidRPr="00405CBE">
                          <w:rPr>
                            <w:sz w:val="18"/>
                            <w:szCs w:val="18"/>
                          </w:rPr>
                          <w:t>9</w:t>
                        </w:r>
                      </w:p>
                      <w:p w:rsidR="008F08DC" w:rsidRPr="00405CBE" w:rsidRDefault="008F08DC" w:rsidP="00405CBE">
                        <w:pPr>
                          <w:pStyle w:val="ListParagraph"/>
                          <w:spacing w:after="0"/>
                          <w:rPr>
                            <w:color w:val="000000"/>
                            <w:sz w:val="18"/>
                            <w:szCs w:val="18"/>
                          </w:rPr>
                        </w:pPr>
                        <w:r w:rsidRPr="00405CBE">
                          <w:rPr>
                            <w:sz w:val="18"/>
                            <w:szCs w:val="18"/>
                          </w:rPr>
                          <w:t>Grade</w:t>
                        </w:r>
                        <w:r w:rsidRPr="00405CBE">
                          <w:rPr>
                            <w:spacing w:val="7"/>
                            <w:sz w:val="18"/>
                            <w:szCs w:val="18"/>
                          </w:rPr>
                          <w:t xml:space="preserve"> </w:t>
                        </w:r>
                        <w:r w:rsidRPr="00405CBE">
                          <w:rPr>
                            <w:sz w:val="18"/>
                            <w:szCs w:val="18"/>
                          </w:rPr>
                          <w:t>8</w:t>
                        </w:r>
                      </w:p>
                      <w:p w:rsidR="008F08DC" w:rsidRPr="00405CBE" w:rsidRDefault="008F08DC" w:rsidP="00405CBE">
                        <w:pPr>
                          <w:pStyle w:val="ListParagraph"/>
                          <w:rPr>
                            <w:sz w:val="18"/>
                            <w:szCs w:val="18"/>
                          </w:rPr>
                        </w:pPr>
                        <w:r w:rsidRPr="00405CBE">
                          <w:rPr>
                            <w:sz w:val="18"/>
                            <w:szCs w:val="18"/>
                          </w:rPr>
                          <w:t>Grade</w:t>
                        </w:r>
                        <w:r w:rsidRPr="00405CBE">
                          <w:rPr>
                            <w:spacing w:val="7"/>
                            <w:sz w:val="18"/>
                            <w:szCs w:val="18"/>
                          </w:rPr>
                          <w:t xml:space="preserve"> </w:t>
                        </w:r>
                        <w:r w:rsidRPr="00405CBE">
                          <w:rPr>
                            <w:sz w:val="18"/>
                            <w:szCs w:val="18"/>
                          </w:rPr>
                          <w:t>7</w:t>
                        </w:r>
                        <w:r w:rsidRPr="00405CBE">
                          <w:rPr>
                            <w:sz w:val="18"/>
                            <w:szCs w:val="18"/>
                          </w:rPr>
                          <w:br/>
                          <w:t>Grade</w:t>
                        </w:r>
                        <w:r w:rsidRPr="00405CBE">
                          <w:rPr>
                            <w:spacing w:val="7"/>
                            <w:sz w:val="18"/>
                            <w:szCs w:val="18"/>
                          </w:rPr>
                          <w:t xml:space="preserve"> </w:t>
                        </w:r>
                        <w:r w:rsidRPr="00405CBE">
                          <w:rPr>
                            <w:sz w:val="18"/>
                            <w:szCs w:val="18"/>
                          </w:rPr>
                          <w:t>6</w:t>
                        </w:r>
                        <w:r w:rsidRPr="00405CBE">
                          <w:rPr>
                            <w:sz w:val="18"/>
                            <w:szCs w:val="18"/>
                          </w:rPr>
                          <w:br/>
                          <w:t>Grade</w:t>
                        </w:r>
                        <w:r w:rsidRPr="00405CBE">
                          <w:rPr>
                            <w:spacing w:val="7"/>
                            <w:sz w:val="18"/>
                            <w:szCs w:val="18"/>
                          </w:rPr>
                          <w:t xml:space="preserve"> </w:t>
                        </w:r>
                        <w:r w:rsidRPr="00405CBE">
                          <w:rPr>
                            <w:sz w:val="18"/>
                            <w:szCs w:val="18"/>
                          </w:rPr>
                          <w:t>5</w:t>
                        </w:r>
                        <w:r w:rsidRPr="00405CBE">
                          <w:rPr>
                            <w:sz w:val="18"/>
                            <w:szCs w:val="18"/>
                          </w:rPr>
                          <w:br/>
                          <w:t>Grade</w:t>
                        </w:r>
                        <w:r w:rsidRPr="00405CBE">
                          <w:rPr>
                            <w:spacing w:val="7"/>
                            <w:sz w:val="18"/>
                            <w:szCs w:val="18"/>
                          </w:rPr>
                          <w:t xml:space="preserve"> </w:t>
                        </w:r>
                        <w:r w:rsidRPr="00405CBE">
                          <w:rPr>
                            <w:sz w:val="18"/>
                            <w:szCs w:val="18"/>
                          </w:rPr>
                          <w:t>4</w:t>
                        </w:r>
                        <w:r w:rsidRPr="00405CBE">
                          <w:rPr>
                            <w:sz w:val="18"/>
                            <w:szCs w:val="18"/>
                          </w:rPr>
                          <w:br/>
                          <w:t>Grade</w:t>
                        </w:r>
                        <w:r w:rsidRPr="00405CBE">
                          <w:rPr>
                            <w:spacing w:val="7"/>
                            <w:sz w:val="18"/>
                            <w:szCs w:val="18"/>
                          </w:rPr>
                          <w:t xml:space="preserve"> </w:t>
                        </w:r>
                        <w:r w:rsidRPr="00405CBE">
                          <w:rPr>
                            <w:sz w:val="18"/>
                            <w:szCs w:val="18"/>
                          </w:rPr>
                          <w:t>3</w:t>
                        </w:r>
                        <w:r w:rsidRPr="00405CBE">
                          <w:rPr>
                            <w:sz w:val="18"/>
                            <w:szCs w:val="18"/>
                          </w:rPr>
                          <w:br/>
                          <w:t>Grade</w:t>
                        </w:r>
                        <w:r w:rsidRPr="00405CBE">
                          <w:rPr>
                            <w:spacing w:val="7"/>
                            <w:sz w:val="18"/>
                            <w:szCs w:val="18"/>
                          </w:rPr>
                          <w:t xml:space="preserve"> </w:t>
                        </w:r>
                        <w:r w:rsidRPr="00405CBE">
                          <w:rPr>
                            <w:sz w:val="18"/>
                            <w:szCs w:val="18"/>
                          </w:rPr>
                          <w:t>2</w:t>
                        </w:r>
                        <w:r w:rsidRPr="00405CBE">
                          <w:rPr>
                            <w:sz w:val="18"/>
                            <w:szCs w:val="18"/>
                          </w:rPr>
                          <w:br/>
                          <w:t>Grade</w:t>
                        </w:r>
                        <w:r w:rsidRPr="00405CBE">
                          <w:rPr>
                            <w:spacing w:val="7"/>
                            <w:sz w:val="18"/>
                            <w:szCs w:val="18"/>
                          </w:rPr>
                          <w:t xml:space="preserve"> </w:t>
                        </w:r>
                        <w:r w:rsidRPr="00405CBE">
                          <w:rPr>
                            <w:sz w:val="18"/>
                            <w:szCs w:val="18"/>
                          </w:rPr>
                          <w:t>1</w:t>
                        </w:r>
                      </w:p>
                      <w:p w:rsidR="008F08DC" w:rsidRPr="00405CBE" w:rsidRDefault="008F08DC" w:rsidP="007002AD">
                        <w:pPr>
                          <w:pStyle w:val="ListParagraph"/>
                          <w:rPr>
                            <w:color w:val="000000"/>
                            <w:sz w:val="14"/>
                          </w:rPr>
                        </w:pPr>
                      </w:p>
                    </w:txbxContent>
                  </v:textbox>
                </v:shape>
                <v:shape id="Text Box 192" o:spid="_x0000_s1119" type="#_x0000_t202" style="position:absolute;left:406;top:2887;width:791;height: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S6FcQA&#10;AADcAAAADwAAAGRycy9kb3ducmV2LnhtbESPQWvCQBSE74L/YXmCN90oKBpdRYpCQSiN6aHHZ/aZ&#10;LGbfptmtxn/fLQgeh5n5hllvO1uLG7XeOFYwGScgiAunDZcKvvLDaAHCB2SNtWNS8CAP202/t8ZU&#10;uztndDuFUkQI+xQVVCE0qZS+qMiiH7uGOHoX11oMUbal1C3eI9zWcpokc2nRcFyosKG3iorr6dcq&#10;2H1ztjc/H+fP7JKZPF8mfJxflRoOut0KRKAuvMLP9rtWMJ1N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EuhXEAAAA3AAAAA8AAAAAAAAAAAAAAAAAmAIAAGRycy9k&#10;b3ducmV2LnhtbFBLBQYAAAAABAAEAPUAAACJAwAAAAA=&#10;" filled="f" stroked="f">
                  <v:textbox inset="0,0,0,0">
                    <w:txbxContent>
                      <w:p w:rsidR="008F08DC" w:rsidRPr="00405CBE" w:rsidRDefault="008F08DC" w:rsidP="007002AD">
                        <w:pPr>
                          <w:pStyle w:val="ListParagraph"/>
                          <w:rPr>
                            <w:color w:val="000000"/>
                            <w:sz w:val="14"/>
                          </w:rPr>
                        </w:pPr>
                        <w:r w:rsidRPr="00405CBE">
                          <w:rPr>
                            <w:sz w:val="14"/>
                          </w:rPr>
                          <w:t xml:space="preserve">100%  </w:t>
                        </w:r>
                        <w:r w:rsidRPr="00405CBE">
                          <w:rPr>
                            <w:spacing w:val="33"/>
                            <w:sz w:val="14"/>
                          </w:rPr>
                          <w:t xml:space="preserve"> </w:t>
                        </w:r>
                        <w:r w:rsidRPr="00405CBE">
                          <w:rPr>
                            <w:sz w:val="14"/>
                          </w:rPr>
                          <w:t>80%</w:t>
                        </w:r>
                      </w:p>
                    </w:txbxContent>
                  </v:textbox>
                </v:shape>
                <v:shape id="Text Box 194" o:spid="_x0000_s1120" type="#_x0000_t202" style="position:absolute;left:1181;top:3847;width:4074;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qB+cYA&#10;AADcAAAADwAAAGRycy9kb3ducmV2LnhtbESPQWvCQBSE70L/w/IK3nRTpVLTrCKlBaFQGuPB4zP7&#10;kixm36bZVeO/dwuFHoeZ+YbJ1oNtxYV6bxwreJomIIhLpw3XCvbFx+QFhA/IGlvHpOBGHtarh1GG&#10;qXZXzumyC7WIEPYpKmhC6FIpfdmQRT91HXH0KtdbDFH2tdQ9XiPctnKWJAtp0XBcaLCjt4bK0+5s&#10;FWwOnL+bn6/jd17lpiiWCX8uTkqNH4fNK4hAQ/gP/7W3WsHseQ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ZqB+cYAAADcAAAADwAAAAAAAAAAAAAAAACYAgAAZHJz&#10;L2Rvd25yZXYueG1sUEsFBgAAAAAEAAQA9QAAAIsDAAAAAA==&#10;" filled="f" stroked="f">
                  <v:textbox inset="0,0,0,0">
                    <w:txbxContent>
                      <w:p w:rsidR="008F08DC" w:rsidRDefault="008F08DC" w:rsidP="007002AD">
                        <w:pPr>
                          <w:pStyle w:val="ListParagraph"/>
                          <w:rPr>
                            <w:color w:val="000000"/>
                          </w:rPr>
                        </w:pPr>
                        <w:r>
                          <w:rPr>
                            <w:w w:val="105"/>
                          </w:rPr>
                          <w:t>Losing</w:t>
                        </w:r>
                        <w:r>
                          <w:rPr>
                            <w:spacing w:val="-8"/>
                            <w:w w:val="105"/>
                          </w:rPr>
                          <w:t xml:space="preserve"> </w:t>
                        </w:r>
                        <w:r>
                          <w:rPr>
                            <w:w w:val="105"/>
                          </w:rPr>
                          <w:t>up</w:t>
                        </w:r>
                        <w:r>
                          <w:rPr>
                            <w:spacing w:val="-7"/>
                            <w:w w:val="105"/>
                          </w:rPr>
                          <w:t xml:space="preserve"> </w:t>
                        </w:r>
                        <w:r>
                          <w:rPr>
                            <w:w w:val="105"/>
                          </w:rPr>
                          <w:t>to</w:t>
                        </w:r>
                        <w:r>
                          <w:rPr>
                            <w:spacing w:val="-7"/>
                            <w:w w:val="105"/>
                          </w:rPr>
                          <w:t xml:space="preserve"> </w:t>
                        </w:r>
                        <w:r>
                          <w:rPr>
                            <w:w w:val="105"/>
                          </w:rPr>
                          <w:t>1</w:t>
                        </w:r>
                        <w:r>
                          <w:rPr>
                            <w:spacing w:val="-7"/>
                            <w:w w:val="105"/>
                          </w:rPr>
                          <w:t xml:space="preserve"> </w:t>
                        </w:r>
                        <w:r>
                          <w:rPr>
                            <w:w w:val="105"/>
                          </w:rPr>
                          <w:t>year</w:t>
                        </w:r>
                        <w:r>
                          <w:rPr>
                            <w:spacing w:val="-8"/>
                            <w:w w:val="105"/>
                          </w:rPr>
                          <w:t xml:space="preserve"> </w:t>
                        </w:r>
                        <w:r>
                          <w:rPr>
                            <w:w w:val="105"/>
                          </w:rPr>
                          <w:t>of</w:t>
                        </w:r>
                        <w:r>
                          <w:rPr>
                            <w:spacing w:val="-7"/>
                            <w:w w:val="105"/>
                          </w:rPr>
                          <w:t xml:space="preserve"> </w:t>
                        </w:r>
                        <w:r>
                          <w:rPr>
                            <w:w w:val="105"/>
                          </w:rPr>
                          <w:t>school</w:t>
                        </w:r>
                        <w:r>
                          <w:rPr>
                            <w:spacing w:val="-7"/>
                            <w:w w:val="105"/>
                          </w:rPr>
                          <w:t xml:space="preserve"> </w:t>
                        </w:r>
                        <w:r>
                          <w:rPr>
                            <w:w w:val="105"/>
                          </w:rPr>
                          <w:t>for</w:t>
                        </w:r>
                        <w:r>
                          <w:rPr>
                            <w:spacing w:val="-8"/>
                            <w:w w:val="105"/>
                          </w:rPr>
                          <w:t xml:space="preserve"> </w:t>
                        </w:r>
                        <w:r>
                          <w:rPr>
                            <w:w w:val="105"/>
                          </w:rPr>
                          <w:t>every</w:t>
                        </w:r>
                        <w:r>
                          <w:rPr>
                            <w:spacing w:val="-7"/>
                            <w:w w:val="105"/>
                          </w:rPr>
                          <w:t xml:space="preserve"> </w:t>
                        </w:r>
                        <w:r>
                          <w:rPr>
                            <w:w w:val="105"/>
                          </w:rPr>
                          <w:t>5</w:t>
                        </w:r>
                        <w:r>
                          <w:rPr>
                            <w:spacing w:val="-7"/>
                            <w:w w:val="105"/>
                          </w:rPr>
                          <w:t xml:space="preserve"> </w:t>
                        </w:r>
                        <w:r>
                          <w:rPr>
                            <w:w w:val="105"/>
                          </w:rPr>
                          <w:t>years</w:t>
                        </w:r>
                      </w:p>
                      <w:p w:rsidR="008F08DC" w:rsidRDefault="008F08DC" w:rsidP="007002AD">
                        <w:pPr>
                          <w:pStyle w:val="ListParagraph"/>
                          <w:rPr>
                            <w:color w:val="000000"/>
                          </w:rPr>
                        </w:pPr>
                        <w:r>
                          <w:rPr>
                            <w:w w:val="105"/>
                          </w:rPr>
                          <w:t>leaving</w:t>
                        </w:r>
                        <w:r>
                          <w:rPr>
                            <w:spacing w:val="-8"/>
                            <w:w w:val="105"/>
                          </w:rPr>
                          <w:t xml:space="preserve"> </w:t>
                        </w:r>
                        <w:r>
                          <w:rPr>
                            <w:w w:val="105"/>
                          </w:rPr>
                          <w:t>students</w:t>
                        </w:r>
                        <w:r>
                          <w:rPr>
                            <w:spacing w:val="-7"/>
                            <w:w w:val="105"/>
                          </w:rPr>
                          <w:t xml:space="preserve"> </w:t>
                        </w:r>
                        <w:r>
                          <w:rPr>
                            <w:w w:val="105"/>
                          </w:rPr>
                          <w:t>2</w:t>
                        </w:r>
                        <w:r>
                          <w:rPr>
                            <w:spacing w:val="-7"/>
                            <w:w w:val="105"/>
                          </w:rPr>
                          <w:t xml:space="preserve"> </w:t>
                        </w:r>
                        <w:r>
                          <w:rPr>
                            <w:w w:val="105"/>
                          </w:rPr>
                          <w:t>full</w:t>
                        </w:r>
                        <w:r>
                          <w:rPr>
                            <w:spacing w:val="-7"/>
                            <w:w w:val="105"/>
                          </w:rPr>
                          <w:t xml:space="preserve"> </w:t>
                        </w:r>
                        <w:r>
                          <w:rPr>
                            <w:w w:val="105"/>
                          </w:rPr>
                          <w:t>years</w:t>
                        </w:r>
                        <w:r>
                          <w:rPr>
                            <w:spacing w:val="-8"/>
                            <w:w w:val="105"/>
                          </w:rPr>
                          <w:t xml:space="preserve"> </w:t>
                        </w:r>
                        <w:r>
                          <w:rPr>
                            <w:w w:val="105"/>
                          </w:rPr>
                          <w:t>behind</w:t>
                        </w:r>
                        <w:r>
                          <w:rPr>
                            <w:spacing w:val="-7"/>
                            <w:w w:val="105"/>
                          </w:rPr>
                          <w:t xml:space="preserve"> </w:t>
                        </w:r>
                        <w:r>
                          <w:rPr>
                            <w:w w:val="105"/>
                          </w:rPr>
                          <w:t>by</w:t>
                        </w:r>
                        <w:r>
                          <w:rPr>
                            <w:spacing w:val="-7"/>
                            <w:w w:val="105"/>
                          </w:rPr>
                          <w:t xml:space="preserve"> </w:t>
                        </w:r>
                        <w:r>
                          <w:rPr>
                            <w:w w:val="105"/>
                          </w:rPr>
                          <w:t>the</w:t>
                        </w:r>
                        <w:r>
                          <w:rPr>
                            <w:spacing w:val="-7"/>
                            <w:w w:val="105"/>
                          </w:rPr>
                          <w:t xml:space="preserve"> </w:t>
                        </w:r>
                        <w:r>
                          <w:rPr>
                            <w:w w:val="105"/>
                          </w:rPr>
                          <w:t>time</w:t>
                        </w:r>
                        <w:r>
                          <w:rPr>
                            <w:spacing w:val="-8"/>
                            <w:w w:val="105"/>
                          </w:rPr>
                          <w:t xml:space="preserve"> </w:t>
                        </w:r>
                        <w:r>
                          <w:rPr>
                            <w:w w:val="105"/>
                          </w:rPr>
                          <w:t>they</w:t>
                        </w:r>
                        <w:r>
                          <w:rPr>
                            <w:spacing w:val="-7"/>
                            <w:w w:val="105"/>
                          </w:rPr>
                          <w:t xml:space="preserve"> </w:t>
                        </w:r>
                        <w:r>
                          <w:rPr>
                            <w:spacing w:val="-2"/>
                            <w:w w:val="105"/>
                          </w:rPr>
                          <w:t>are</w:t>
                        </w:r>
                        <w:r>
                          <w:rPr>
                            <w:spacing w:val="-7"/>
                            <w:w w:val="105"/>
                          </w:rPr>
                          <w:t xml:space="preserve"> </w:t>
                        </w:r>
                        <w:r>
                          <w:rPr>
                            <w:w w:val="105"/>
                          </w:rPr>
                          <w:t>15</w:t>
                        </w:r>
                        <w:r>
                          <w:rPr>
                            <w:spacing w:val="-7"/>
                            <w:w w:val="105"/>
                          </w:rPr>
                          <w:t xml:space="preserve"> </w:t>
                        </w:r>
                        <w:r>
                          <w:rPr>
                            <w:w w:val="105"/>
                          </w:rPr>
                          <w:t>years</w:t>
                        </w:r>
                        <w:r>
                          <w:rPr>
                            <w:spacing w:val="-8"/>
                            <w:w w:val="105"/>
                          </w:rPr>
                          <w:t xml:space="preserve"> </w:t>
                        </w:r>
                        <w:r>
                          <w:rPr>
                            <w:w w:val="105"/>
                          </w:rPr>
                          <w:t>old</w:t>
                        </w:r>
                      </w:p>
                    </w:txbxContent>
                  </v:textbox>
                </v:shape>
                <w10:anchorlock/>
              </v:group>
            </w:pict>
          </mc:Fallback>
        </mc:AlternateContent>
      </w:r>
    </w:p>
    <w:p w:rsidR="00AE49FE" w:rsidRPr="005C32BE" w:rsidRDefault="00AE49FE" w:rsidP="003156F2">
      <w:r w:rsidRPr="008B6F1C">
        <w:t>Research indicates that the issue of nonattendance is more complex, as are the reasons underlying it. In fact, non-attendance can be thought of as the symptom to a much deeper condition in an education system that needs renewal and innovation in order to be relevant and motivating t</w:t>
      </w:r>
      <w:r w:rsidR="005C32BE">
        <w:t>o students in the 21st century</w:t>
      </w:r>
    </w:p>
    <w:p w:rsidR="00AE49FE" w:rsidRPr="008B6F1C" w:rsidRDefault="00C112DD" w:rsidP="003156F2">
      <w:pPr>
        <w:pStyle w:val="Heading3"/>
      </w:pPr>
      <w:r>
        <w:t>Placement of Students with their A</w:t>
      </w:r>
      <w:r w:rsidR="00AE49FE">
        <w:t>ge-peers</w:t>
      </w:r>
    </w:p>
    <w:p w:rsidR="00AE49FE" w:rsidRDefault="00AE49FE" w:rsidP="007002AD">
      <w:pPr>
        <w:rPr>
          <w:b/>
          <w:bCs/>
        </w:rPr>
      </w:pPr>
      <w:r w:rsidRPr="008B6F1C">
        <w:t xml:space="preserve">The practice of </w:t>
      </w:r>
      <w:r w:rsidRPr="008B6F1C">
        <w:rPr>
          <w:b/>
          <w:bCs/>
          <w:i/>
          <w:iCs/>
        </w:rPr>
        <w:t>Inclusive Schooling</w:t>
      </w:r>
      <w:r w:rsidRPr="008B6F1C">
        <w:t xml:space="preserve"> in the NWT </w:t>
      </w:r>
      <w:r w:rsidRPr="0091792F">
        <w:rPr>
          <w:bCs/>
          <w:i/>
          <w:iCs/>
        </w:rPr>
        <w:t>enables</w:t>
      </w:r>
      <w:r w:rsidRPr="0091792F">
        <w:rPr>
          <w:i/>
          <w:iCs/>
        </w:rPr>
        <w:t xml:space="preserve"> </w:t>
      </w:r>
      <w:r w:rsidRPr="008B6F1C">
        <w:t>all students to participate within a common learning environment shared amongst age-peers.  In any given classroom, there are students with a variety of strengths and challenges. Guided by the</w:t>
      </w:r>
      <w:r w:rsidRPr="008B6F1C">
        <w:rPr>
          <w:i/>
          <w:iCs/>
        </w:rPr>
        <w:t xml:space="preserve"> NWT Ministerial Directive on Inclusive Schooling (2016)</w:t>
      </w:r>
      <w:r w:rsidR="009B6270">
        <w:t>,</w:t>
      </w:r>
      <w:r>
        <w:t xml:space="preserve"> in our territory </w:t>
      </w:r>
      <w:r w:rsidRPr="008B6F1C">
        <w:t xml:space="preserve">students are placed with age-peers throughout JK-9 </w:t>
      </w:r>
      <w:r w:rsidRPr="00D46039">
        <w:t>and provided with tailored supports and programming, most often documented on the Student Support Plan or Individual Education Plan.</w:t>
      </w:r>
      <w:r w:rsidR="005C32BE">
        <w:rPr>
          <w:b/>
          <w:bCs/>
        </w:rPr>
        <w:t xml:space="preserve">  </w:t>
      </w:r>
    </w:p>
    <w:p w:rsidR="00DF718B" w:rsidRDefault="00AE49FE" w:rsidP="003156F2">
      <w:r>
        <w:rPr>
          <w:bCs/>
        </w:rPr>
        <w:t>This approach requires e</w:t>
      </w:r>
      <w:r w:rsidRPr="008B6F1C">
        <w:t xml:space="preserve">ducators </w:t>
      </w:r>
      <w:r>
        <w:t xml:space="preserve">to </w:t>
      </w:r>
      <w:r w:rsidRPr="008B6F1C">
        <w:t xml:space="preserve">adapt instructional practice and student programming to meet the student at their current level so that progress can be made by each individual.  </w:t>
      </w:r>
      <w:r>
        <w:t>There is no policy against ‘holding back’ or ‘accelerating’ an individual student. The best interests and needs of the student are the guiding principles that should determine how a student advances in their academic pathway.</w:t>
      </w:r>
    </w:p>
    <w:p w:rsidR="007D3326" w:rsidRDefault="007D3326" w:rsidP="00D46039">
      <w:pPr>
        <w:pStyle w:val="Heading3"/>
      </w:pPr>
      <w:bookmarkStart w:id="59" w:name="_Toc490147541"/>
    </w:p>
    <w:p w:rsidR="007D3326" w:rsidRDefault="007D3326" w:rsidP="00D46039">
      <w:pPr>
        <w:pStyle w:val="Heading3"/>
      </w:pPr>
    </w:p>
    <w:p w:rsidR="00BD25B2" w:rsidRPr="000C511D" w:rsidRDefault="00BD25B2" w:rsidP="00D46039">
      <w:pPr>
        <w:pStyle w:val="Heading3"/>
      </w:pPr>
      <w:r w:rsidRPr="000C511D">
        <w:t>Northwest Territories</w:t>
      </w:r>
      <w:bookmarkEnd w:id="59"/>
    </w:p>
    <w:p w:rsidR="00BD25B2" w:rsidRDefault="00BD25B2" w:rsidP="003156F2">
      <w:r>
        <w:t>The Northwest Territories is a unique place to live. The time in which we live means that although we are located very far north, we are able to access many things that were impossible to get in the north even just 10 years ago. There are many things about our territory that make it very unique from the rest of Canada, however.</w:t>
      </w:r>
    </w:p>
    <w:p w:rsidR="00BD25B2" w:rsidRPr="00887748" w:rsidRDefault="00BD25B2" w:rsidP="00D46039">
      <w:pPr>
        <w:pStyle w:val="Heading3"/>
        <w:rPr>
          <w:sz w:val="28"/>
        </w:rPr>
      </w:pPr>
      <w:bookmarkStart w:id="60" w:name="_Toc490147542"/>
      <w:r w:rsidRPr="005C32BE">
        <w:t>Territorial Political Governance</w:t>
      </w:r>
      <w:bookmarkEnd w:id="60"/>
    </w:p>
    <w:p w:rsidR="00BD25B2" w:rsidRPr="00C87C1A" w:rsidRDefault="00BD25B2" w:rsidP="003156F2">
      <w:r w:rsidRPr="00C87C1A">
        <w:t xml:space="preserve">The hallmark of politics in the Northwest Territories is that it operates as </w:t>
      </w:r>
      <w:r>
        <w:t>a</w:t>
      </w:r>
      <w:r w:rsidRPr="00C87C1A">
        <w:t xml:space="preserve"> consensus government system. Candidates for election to the territorial legislature do not stand as members of a political party; they a</w:t>
      </w:r>
      <w:r>
        <w:t xml:space="preserve">re elected as independents. The </w:t>
      </w:r>
      <w:r w:rsidRPr="00C87C1A">
        <w:t>19</w:t>
      </w:r>
      <w:r>
        <w:t xml:space="preserve"> elected</w:t>
      </w:r>
      <w:r w:rsidRPr="00C87C1A">
        <w:t xml:space="preserve"> Members of the Legisl</w:t>
      </w:r>
      <w:r>
        <w:t>ative Assembly (or MLAs)</w:t>
      </w:r>
      <w:r w:rsidRPr="00C87C1A">
        <w:t xml:space="preserve"> first select the Speaker of the House and then the Premier by way of a secret ballot, rather than on the basis of party affiliation. The Premier then selects from the MLAs six Ministers to form his/her Cabinet and gives them the different portfolios. </w:t>
      </w:r>
    </w:p>
    <w:p w:rsidR="00BD25B2" w:rsidRPr="00C87C1A" w:rsidRDefault="00BD25B2" w:rsidP="003156F2">
      <w:r w:rsidRPr="00C87C1A">
        <w:t>The eleven MLAs who are not in Cabinet are referred to as “regular members” and form a sort of unofficial opposition responsible for holding the government accountable and responsive to the people of the NWT.</w:t>
      </w:r>
      <w:r>
        <w:t xml:space="preserve"> The</w:t>
      </w:r>
      <w:r w:rsidRPr="00C87C1A">
        <w:t xml:space="preserve"> eleven regular members hold the balance of power. Cabinet cannot ignore the majority. However, consensus government DOES NOT mean that decisions must be unanimous for motions to pass and legislation to be enacted. A majority vote wins.</w:t>
      </w:r>
      <w:r>
        <w:t xml:space="preserve"> There is a transparency in territorial governments not seen in provincial government.</w:t>
      </w:r>
    </w:p>
    <w:p w:rsidR="00BD25B2" w:rsidRPr="00887748" w:rsidRDefault="00C112DD" w:rsidP="003156F2">
      <w:pPr>
        <w:pStyle w:val="Heading3"/>
      </w:pPr>
      <w:r>
        <w:t>Difference Between the Provinces and T</w:t>
      </w:r>
      <w:r w:rsidR="00BD25B2" w:rsidRPr="00887748">
        <w:t>erritories</w:t>
      </w:r>
    </w:p>
    <w:p w:rsidR="00BD25B2" w:rsidRDefault="00BD25B2" w:rsidP="003156F2">
      <w:r w:rsidRPr="00C87C1A">
        <w:t>The two major differences bet</w:t>
      </w:r>
      <w:r>
        <w:t>ween the legislative powers of t</w:t>
      </w:r>
      <w:r w:rsidRPr="00C87C1A">
        <w:t xml:space="preserve">erritories and that of provinces are </w:t>
      </w:r>
      <w:r w:rsidRPr="00F5555C">
        <w:t xml:space="preserve">the control over the management and sale of public lands </w:t>
      </w:r>
      <w:r>
        <w:t xml:space="preserve">and </w:t>
      </w:r>
      <w:r w:rsidRPr="00C87C1A">
        <w:t xml:space="preserve">the power of the provinces </w:t>
      </w:r>
      <w:r>
        <w:t>to amend their constitutions.</w:t>
      </w:r>
      <w:r w:rsidRPr="00C87C1A">
        <w:t xml:space="preserve"> </w:t>
      </w:r>
    </w:p>
    <w:p w:rsidR="00BD25B2" w:rsidRDefault="00BD25B2" w:rsidP="003156F2">
      <w:r>
        <w:t>Another difference is the significance of d</w:t>
      </w:r>
      <w:r w:rsidRPr="00C87C1A">
        <w:t>evolution</w:t>
      </w:r>
      <w:r>
        <w:t xml:space="preserve"> – the decentralization of some powers, functions, responsibilities and resources to the Regional/Municipal/Local Governments.  </w:t>
      </w:r>
    </w:p>
    <w:p w:rsidR="00BD25B2" w:rsidRDefault="00BD25B2" w:rsidP="003156F2">
      <w:r w:rsidRPr="00C87C1A">
        <w:t xml:space="preserve">Should the Northwest Territories wish to pursue provincial status, it will be necessary to amend the Constitution of Canada. This will require consent of the Parliament of Canada and a double majority from the provinces </w:t>
      </w:r>
      <w:r>
        <w:t xml:space="preserve">– </w:t>
      </w:r>
      <w:r w:rsidRPr="00C87C1A">
        <w:t>seven of ten provinces with at least 50 percent of the population of Canada</w:t>
      </w:r>
      <w:r>
        <w:t>.</w:t>
      </w:r>
    </w:p>
    <w:p w:rsidR="00BD25B2" w:rsidRPr="00887748" w:rsidRDefault="005C6333" w:rsidP="003156F2">
      <w:pPr>
        <w:pStyle w:val="Heading3"/>
      </w:pPr>
      <w:r>
        <w:t xml:space="preserve">Indigenous </w:t>
      </w:r>
      <w:r w:rsidR="00BD25B2" w:rsidRPr="00887748">
        <w:t>Government</w:t>
      </w:r>
    </w:p>
    <w:p w:rsidR="00BD25B2" w:rsidRDefault="00BD25B2" w:rsidP="003156F2">
      <w:r>
        <w:t xml:space="preserve">Many NWT </w:t>
      </w:r>
      <w:r w:rsidR="005C6333">
        <w:t>Indigenous</w:t>
      </w:r>
      <w:r>
        <w:t xml:space="preserve"> governments have modern land, resources and self-government agreements (regional and community). Others are continuing the process of negotiations. There is often regional and community levels within Aboriginal government in NWT. In some communities the </w:t>
      </w:r>
      <w:r w:rsidR="005C6333">
        <w:t>Indigenous</w:t>
      </w:r>
      <w:r>
        <w:t xml:space="preserve"> Government provides municipal services. </w:t>
      </w:r>
    </w:p>
    <w:p w:rsidR="007D3326" w:rsidRDefault="007D3326" w:rsidP="003156F2">
      <w:pPr>
        <w:pStyle w:val="Heading3"/>
      </w:pPr>
    </w:p>
    <w:p w:rsidR="008A0AF6" w:rsidRPr="005C6333" w:rsidRDefault="005C6333" w:rsidP="003156F2">
      <w:pPr>
        <w:pStyle w:val="Heading3"/>
      </w:pPr>
      <w:r w:rsidRPr="005C6333">
        <w:t>Langu</w:t>
      </w:r>
      <w:r w:rsidR="008A0AF6" w:rsidRPr="005C6333">
        <w:t>ages</w:t>
      </w:r>
    </w:p>
    <w:p w:rsidR="00E3410C" w:rsidRDefault="00E3410C" w:rsidP="003156F2">
      <w:r>
        <w:rPr>
          <w:rFonts w:eastAsiaTheme="minorEastAsia"/>
          <w:color w:val="000000" w:themeColor="text1"/>
          <w:kern w:val="24"/>
        </w:rPr>
        <w:t xml:space="preserve">In the Northwest Territories there are </w:t>
      </w:r>
      <w:r w:rsidR="008A0AF6" w:rsidRPr="0089479F">
        <w:rPr>
          <w:rFonts w:eastAsiaTheme="minorEastAsia"/>
          <w:color w:val="000000" w:themeColor="text1"/>
          <w:kern w:val="24"/>
        </w:rPr>
        <w:t xml:space="preserve">11 official languages, 9 of which are </w:t>
      </w:r>
      <w:r w:rsidR="005C6333">
        <w:rPr>
          <w:rFonts w:eastAsiaTheme="minorEastAsia"/>
          <w:color w:val="000000" w:themeColor="text1"/>
          <w:kern w:val="24"/>
        </w:rPr>
        <w:t>Indigenous</w:t>
      </w:r>
      <w:r>
        <w:t>. They are: South Slavey, North Slavey, Cree, Chipewyan, Gwic</w:t>
      </w:r>
      <w:r w:rsidR="00C112DD">
        <w:t>h’in, Inuinniaqtun, Inuktitut, I</w:t>
      </w:r>
      <w:r>
        <w:t xml:space="preserve">nuvialuktun, </w:t>
      </w:r>
      <w:r w:rsidR="00C112DD" w:rsidRPr="00C466C8">
        <w:rPr>
          <w:rFonts w:cs="Cambria"/>
          <w:color w:val="231F20"/>
          <w:spacing w:val="-2"/>
        </w:rPr>
        <w:t>Tłı</w:t>
      </w:r>
      <w:r w:rsidR="00C112DD" w:rsidRPr="00C466C8">
        <w:rPr>
          <w:rFonts w:cs="Cambria"/>
          <w:color w:val="231F20"/>
        </w:rPr>
        <w:t>̨̨̨̨̨</w:t>
      </w:r>
      <w:r w:rsidR="00C112DD" w:rsidRPr="00C466C8">
        <w:rPr>
          <w:rFonts w:cs="Cambria"/>
          <w:color w:val="231F20"/>
          <w:spacing w:val="-2"/>
        </w:rPr>
        <w:t>chǫ</w:t>
      </w:r>
      <w:r>
        <w:t xml:space="preserve">, French and English  </w:t>
      </w:r>
    </w:p>
    <w:p w:rsidR="00BD25B2" w:rsidRPr="000C511D" w:rsidRDefault="00E3410C" w:rsidP="00D46039">
      <w:pPr>
        <w:pStyle w:val="Heading3"/>
      </w:pPr>
      <w:bookmarkStart w:id="61" w:name="_Toc490147543"/>
      <w:r>
        <w:t>Ge</w:t>
      </w:r>
      <w:r w:rsidR="00BD25B2" w:rsidRPr="000C511D">
        <w:t>ographical Governance</w:t>
      </w:r>
      <w:bookmarkEnd w:id="61"/>
    </w:p>
    <w:p w:rsidR="00BD25B2" w:rsidRPr="00025AB9" w:rsidRDefault="00BD25B2" w:rsidP="003156F2">
      <w:r w:rsidRPr="00025AB9">
        <w:t>The NWT is comprised of 33 communities:</w:t>
      </w:r>
    </w:p>
    <w:p w:rsidR="00BD25B2" w:rsidRDefault="00BD25B2" w:rsidP="00A2593C">
      <w:pPr>
        <w:pStyle w:val="Bullets"/>
      </w:pPr>
      <w:r w:rsidRPr="005535BC">
        <w:t>3 Regional Centers – Inuvik, Fort Smith &amp; Hay</w:t>
      </w:r>
      <w:r>
        <w:t xml:space="preserve"> River (average 3,200 residents)</w:t>
      </w:r>
    </w:p>
    <w:p w:rsidR="00BD25B2" w:rsidRDefault="00BD25B2" w:rsidP="00A2593C">
      <w:pPr>
        <w:pStyle w:val="Bullets"/>
      </w:pPr>
      <w:r w:rsidRPr="005535BC">
        <w:t>29 small communities (average 485 residents)</w:t>
      </w:r>
    </w:p>
    <w:p w:rsidR="00BD25B2" w:rsidRDefault="00BD25B2" w:rsidP="00A2593C">
      <w:pPr>
        <w:pStyle w:val="Bullets"/>
      </w:pPr>
      <w:r w:rsidRPr="005506F9">
        <w:t>The capital, Yellowknife, with ±20,000 residents</w:t>
      </w:r>
    </w:p>
    <w:p w:rsidR="00BD25B2" w:rsidRDefault="00BD25B2" w:rsidP="006F768D">
      <w:pPr>
        <w:jc w:val="center"/>
      </w:pPr>
    </w:p>
    <w:p w:rsidR="00F00C11" w:rsidRDefault="00F00C11" w:rsidP="006F768D">
      <w:pPr>
        <w:jc w:val="center"/>
      </w:pPr>
      <w:r>
        <w:rPr>
          <w:noProof/>
        </w:rPr>
        <w:drawing>
          <wp:anchor distT="0" distB="0" distL="114300" distR="114300" simplePos="0" relativeHeight="251682816" behindDoc="0" locked="0" layoutInCell="1" allowOverlap="1" wp14:anchorId="62F1297C" wp14:editId="58D15E73">
            <wp:simplePos x="0" y="0"/>
            <wp:positionH relativeFrom="column">
              <wp:posOffset>861060</wp:posOffset>
            </wp:positionH>
            <wp:positionV relativeFrom="paragraph">
              <wp:posOffset>142240</wp:posOffset>
            </wp:positionV>
            <wp:extent cx="3843655" cy="4610100"/>
            <wp:effectExtent l="0" t="0" r="4445"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43655" cy="4610100"/>
                    </a:xfrm>
                    <a:prstGeom prst="rect">
                      <a:avLst/>
                    </a:prstGeom>
                    <a:noFill/>
                  </pic:spPr>
                </pic:pic>
              </a:graphicData>
            </a:graphic>
            <wp14:sizeRelH relativeFrom="page">
              <wp14:pctWidth>0</wp14:pctWidth>
            </wp14:sizeRelH>
            <wp14:sizeRelV relativeFrom="page">
              <wp14:pctHeight>0</wp14:pctHeight>
            </wp14:sizeRelV>
          </wp:anchor>
        </w:drawing>
      </w:r>
    </w:p>
    <w:p w:rsidR="00F00C11" w:rsidRDefault="00F00C11" w:rsidP="006F768D">
      <w:pPr>
        <w:jc w:val="center"/>
      </w:pPr>
    </w:p>
    <w:p w:rsidR="00F00C11" w:rsidRDefault="00F00C11" w:rsidP="006F768D">
      <w:pPr>
        <w:jc w:val="center"/>
      </w:pPr>
    </w:p>
    <w:p w:rsidR="00F00C11" w:rsidRDefault="00F00C11" w:rsidP="006F768D">
      <w:pPr>
        <w:jc w:val="center"/>
      </w:pPr>
    </w:p>
    <w:p w:rsidR="00F00C11" w:rsidRDefault="00F00C11" w:rsidP="006F768D">
      <w:pPr>
        <w:jc w:val="center"/>
      </w:pPr>
    </w:p>
    <w:p w:rsidR="00F00C11" w:rsidRDefault="00F00C11" w:rsidP="006F768D">
      <w:pPr>
        <w:jc w:val="center"/>
      </w:pPr>
    </w:p>
    <w:p w:rsidR="00F00C11" w:rsidRDefault="00F00C11" w:rsidP="006F768D">
      <w:pPr>
        <w:jc w:val="center"/>
      </w:pPr>
    </w:p>
    <w:p w:rsidR="00F00C11" w:rsidRDefault="00F00C11" w:rsidP="006F768D">
      <w:pPr>
        <w:jc w:val="center"/>
      </w:pPr>
    </w:p>
    <w:p w:rsidR="00F00C11" w:rsidRDefault="00F00C11" w:rsidP="006F768D">
      <w:pPr>
        <w:jc w:val="center"/>
      </w:pPr>
    </w:p>
    <w:p w:rsidR="00F00C11" w:rsidRDefault="00F00C11" w:rsidP="006F768D">
      <w:pPr>
        <w:jc w:val="center"/>
      </w:pPr>
    </w:p>
    <w:p w:rsidR="00F00C11" w:rsidRDefault="00F00C11" w:rsidP="006F768D">
      <w:pPr>
        <w:jc w:val="center"/>
      </w:pPr>
    </w:p>
    <w:p w:rsidR="00F00C11" w:rsidRDefault="00F00C11" w:rsidP="006F768D">
      <w:pPr>
        <w:jc w:val="center"/>
      </w:pPr>
    </w:p>
    <w:p w:rsidR="00F00C11" w:rsidRDefault="00F00C11" w:rsidP="006F768D">
      <w:pPr>
        <w:jc w:val="center"/>
      </w:pPr>
    </w:p>
    <w:p w:rsidR="00F00C11" w:rsidRDefault="00F00C11" w:rsidP="006F768D">
      <w:pPr>
        <w:jc w:val="center"/>
      </w:pPr>
    </w:p>
    <w:p w:rsidR="00F00C11" w:rsidRDefault="00F00C11" w:rsidP="006F768D">
      <w:pPr>
        <w:jc w:val="center"/>
      </w:pPr>
    </w:p>
    <w:p w:rsidR="00F00C11" w:rsidRDefault="00F00C11" w:rsidP="006F768D">
      <w:pPr>
        <w:jc w:val="center"/>
      </w:pPr>
    </w:p>
    <w:p w:rsidR="00F00C11" w:rsidRPr="00FE75BA" w:rsidRDefault="00F00C11" w:rsidP="006F768D">
      <w:pPr>
        <w:jc w:val="center"/>
      </w:pPr>
    </w:p>
    <w:p w:rsidR="00BD25B2" w:rsidRPr="00E41A44" w:rsidRDefault="00BD25B2" w:rsidP="00D46039">
      <w:pPr>
        <w:pStyle w:val="Heading3"/>
      </w:pPr>
      <w:bookmarkStart w:id="62" w:name="_Toc490147544"/>
      <w:r w:rsidRPr="00E41A44">
        <w:t>Education System Governance</w:t>
      </w:r>
      <w:bookmarkEnd w:id="62"/>
    </w:p>
    <w:p w:rsidR="00BD25B2" w:rsidRDefault="00BD25B2" w:rsidP="003156F2">
      <w:r w:rsidRPr="00C0028D">
        <w:t xml:space="preserve">The </w:t>
      </w:r>
      <w:hyperlink r:id="rId18" w:tgtFrame="new" w:history="1">
        <w:r w:rsidRPr="00D46039">
          <w:rPr>
            <w:rStyle w:val="CalibriBoldChar"/>
          </w:rPr>
          <w:t>Government of the Northwest Territories</w:t>
        </w:r>
      </w:hyperlink>
      <w:r w:rsidRPr="00D46039">
        <w:rPr>
          <w:rStyle w:val="CalibriBoldChar"/>
        </w:rPr>
        <w:t xml:space="preserve"> (GNWT)</w:t>
      </w:r>
      <w:r w:rsidRPr="00C0028D">
        <w:t xml:space="preserve"> employs approximately 500 teachers through its six </w:t>
      </w:r>
      <w:hyperlink r:id="rId19" w:history="1">
        <w:r w:rsidRPr="00D46039">
          <w:rPr>
            <w:rStyle w:val="CalibriBoldChar"/>
          </w:rPr>
          <w:t>GNWT Divisional Education Councils</w:t>
        </w:r>
      </w:hyperlink>
      <w:r w:rsidRPr="00D46039">
        <w:rPr>
          <w:rStyle w:val="CalibriBoldChar"/>
        </w:rPr>
        <w:t xml:space="preserve"> (DECs)</w:t>
      </w:r>
      <w:r w:rsidR="00E41A44" w:rsidRPr="00D46039">
        <w:rPr>
          <w:rStyle w:val="CalibriBoldChar"/>
        </w:rPr>
        <w:t>.</w:t>
      </w:r>
      <w:r w:rsidR="00E41A44" w:rsidRPr="00C0028D">
        <w:t xml:space="preserve"> T</w:t>
      </w:r>
      <w:r w:rsidRPr="00C0028D">
        <w:t>here are two School Boards in Yello</w:t>
      </w:r>
      <w:r w:rsidR="00E41A44" w:rsidRPr="00C0028D">
        <w:t xml:space="preserve">wknife who also employ teachers: </w:t>
      </w:r>
      <w:hyperlink r:id="rId20" w:tgtFrame="new" w:history="1">
        <w:r w:rsidRPr="00D46039">
          <w:rPr>
            <w:rStyle w:val="CalibriBoldChar"/>
          </w:rPr>
          <w:t>Yellowknife Catholic Schools</w:t>
        </w:r>
      </w:hyperlink>
      <w:r w:rsidRPr="00D46039">
        <w:rPr>
          <w:rStyle w:val="CalibriBoldChar"/>
        </w:rPr>
        <w:t xml:space="preserve"> (YCS),</w:t>
      </w:r>
      <w:r w:rsidRPr="00C0028D">
        <w:t xml:space="preserve"> a public denominational school board</w:t>
      </w:r>
      <w:r w:rsidRPr="00C0028D">
        <w:rPr>
          <w:rStyle w:val="Strong"/>
          <w:rFonts w:asciiTheme="majorHAnsi" w:hAnsiTheme="majorHAnsi"/>
          <w:szCs w:val="17"/>
        </w:rPr>
        <w:t>,</w:t>
      </w:r>
      <w:r w:rsidRPr="00C0028D">
        <w:t xml:space="preserve"> employs over 100 teachers; </w:t>
      </w:r>
      <w:hyperlink r:id="rId21" w:tgtFrame="new" w:history="1">
        <w:r w:rsidRPr="00D46039">
          <w:rPr>
            <w:rStyle w:val="CalibriBoldChar"/>
          </w:rPr>
          <w:t>Yellowknife District Education No. 1</w:t>
        </w:r>
      </w:hyperlink>
      <w:r w:rsidRPr="00D46039">
        <w:rPr>
          <w:rStyle w:val="CalibriBoldChar"/>
        </w:rPr>
        <w:t xml:space="preserve"> (YK1),</w:t>
      </w:r>
      <w:r w:rsidRPr="00C0028D">
        <w:rPr>
          <w:b/>
        </w:rPr>
        <w:t xml:space="preserve"> </w:t>
      </w:r>
      <w:r w:rsidRPr="00C0028D">
        <w:t>a public school board, employs approximately 214 teachers and educational assistants.</w:t>
      </w:r>
      <w:r w:rsidR="00E41A44" w:rsidRPr="00C0028D">
        <w:t xml:space="preserve"> Ndilo and Dettah Community Schools have their own DEC’s but contract their Board Services through YK1.</w:t>
      </w:r>
    </w:p>
    <w:p w:rsidR="00BD25B2" w:rsidRPr="00FE75BA" w:rsidRDefault="00BD25B2" w:rsidP="00D46039">
      <w:pPr>
        <w:pStyle w:val="Heading3"/>
      </w:pPr>
      <w:r w:rsidRPr="00FE75BA">
        <w:t>Our Schools</w:t>
      </w:r>
    </w:p>
    <w:p w:rsidR="00BD25B2" w:rsidRPr="00F56621" w:rsidRDefault="00BD25B2" w:rsidP="003156F2">
      <w:r w:rsidRPr="00F56621">
        <w:t>There are 49 schools</w:t>
      </w:r>
      <w:r>
        <w:t xml:space="preserve"> in 33 c</w:t>
      </w:r>
      <w:r w:rsidR="00C112DD">
        <w:t>ommunities across the Territory:</w:t>
      </w:r>
    </w:p>
    <w:p w:rsidR="00BD25B2" w:rsidRDefault="00BD25B2" w:rsidP="00A2593C">
      <w:pPr>
        <w:pStyle w:val="Bullets"/>
      </w:pPr>
      <w:r w:rsidRPr="00F56621">
        <w:t>Rang</w:t>
      </w:r>
      <w:r>
        <w:t>e</w:t>
      </w:r>
      <w:r w:rsidRPr="00F56621">
        <w:t xml:space="preserve"> in size from ±600 students to ±4 students</w:t>
      </w:r>
    </w:p>
    <w:p w:rsidR="00BD25B2" w:rsidRDefault="00BD25B2" w:rsidP="00A2593C">
      <w:pPr>
        <w:pStyle w:val="Bullets"/>
      </w:pPr>
      <w:r>
        <w:t xml:space="preserve">Majority are all grade schools (Junior Kindergarten to grade </w:t>
      </w:r>
      <w:r w:rsidRPr="00F56621">
        <w:t>12</w:t>
      </w:r>
      <w:r>
        <w:t>)</w:t>
      </w:r>
    </w:p>
    <w:p w:rsidR="008A0AF6" w:rsidRDefault="00E41A44" w:rsidP="00A2593C">
      <w:pPr>
        <w:pStyle w:val="Bullets"/>
      </w:pPr>
      <w:r w:rsidRPr="00E41A44">
        <w:t>10</w:t>
      </w:r>
      <w:r w:rsidR="00BD25B2" w:rsidRPr="00E41A44">
        <w:t xml:space="preserve"> schools offer French immersion – in </w:t>
      </w:r>
      <w:r w:rsidR="008A0AF6">
        <w:t>Fort Smith, Inuvik and Yellowknife</w:t>
      </w:r>
    </w:p>
    <w:p w:rsidR="00BD25B2" w:rsidRPr="00E41A44" w:rsidRDefault="00BD25B2" w:rsidP="00A2593C">
      <w:pPr>
        <w:pStyle w:val="Bullets"/>
      </w:pPr>
      <w:r w:rsidRPr="00E41A44">
        <w:t>3 schools offer Aboriginal Language immersion programs at certain grade levels</w:t>
      </w:r>
      <w:r w:rsidR="008A0AF6">
        <w:t xml:space="preserve"> – in Behchoko,</w:t>
      </w:r>
      <w:r w:rsidR="00D0728C">
        <w:t xml:space="preserve"> Fort Providence and Inuvik</w:t>
      </w:r>
    </w:p>
    <w:p w:rsidR="00BD25B2" w:rsidRPr="00F56621" w:rsidRDefault="00BD25B2" w:rsidP="00A2593C">
      <w:pPr>
        <w:pStyle w:val="Bullets"/>
      </w:pPr>
      <w:r w:rsidRPr="00F56621">
        <w:t>2 schools are French First Language schools</w:t>
      </w:r>
      <w:r>
        <w:t xml:space="preserve"> – in Yellowknife and Hay River</w:t>
      </w:r>
    </w:p>
    <w:p w:rsidR="008A0AF6" w:rsidRPr="00E3410C" w:rsidRDefault="00E3410C" w:rsidP="00D46039">
      <w:pPr>
        <w:pStyle w:val="Heading3"/>
      </w:pPr>
      <w:r>
        <w:t>Our Students</w:t>
      </w:r>
    </w:p>
    <w:p w:rsidR="00BD25B2" w:rsidRPr="0089479F" w:rsidRDefault="00BD25B2" w:rsidP="007002AD">
      <w:r w:rsidRPr="0089479F">
        <w:t xml:space="preserve">In 2011/12, just under half of NWT students in grades </w:t>
      </w:r>
      <w:r>
        <w:t>1-9 were on alternate programs.</w:t>
      </w:r>
    </w:p>
    <w:p w:rsidR="00BD25B2" w:rsidRPr="00A176E4" w:rsidRDefault="00BD25B2" w:rsidP="00A2593C">
      <w:pPr>
        <w:pStyle w:val="Bullets"/>
      </w:pPr>
      <w:r w:rsidRPr="00A176E4">
        <w:t>33% were recorded as being 1 grade below or accommodated</w:t>
      </w:r>
    </w:p>
    <w:p w:rsidR="00BD25B2" w:rsidRPr="00A176E4" w:rsidRDefault="00BD25B2" w:rsidP="00A2593C">
      <w:pPr>
        <w:pStyle w:val="Bullets"/>
      </w:pPr>
      <w:r w:rsidRPr="00A176E4">
        <w:t>8% were on Student Support Plans and 2 or more grades below</w:t>
      </w:r>
    </w:p>
    <w:p w:rsidR="00BD25B2" w:rsidRPr="00A176E4" w:rsidRDefault="00BD25B2" w:rsidP="00A2593C">
      <w:pPr>
        <w:pStyle w:val="Bullets"/>
      </w:pPr>
      <w:r w:rsidRPr="00A176E4">
        <w:t xml:space="preserve">2% were on Individual Education Plans, indicating significant special needs and an inability to work on curricular standards even with </w:t>
      </w:r>
      <w:r w:rsidR="00C112DD">
        <w:t>modifications or accommodations</w:t>
      </w:r>
    </w:p>
    <w:p w:rsidR="008A0AF6" w:rsidRDefault="008A0AF6" w:rsidP="007002AD"/>
    <w:p w:rsidR="003156F2" w:rsidRDefault="003156F2" w:rsidP="007002AD"/>
    <w:p w:rsidR="003156F2" w:rsidRDefault="003156F2" w:rsidP="007002AD"/>
    <w:p w:rsidR="003156F2" w:rsidRDefault="003156F2" w:rsidP="007002AD"/>
    <w:p w:rsidR="003156F2" w:rsidRDefault="003156F2" w:rsidP="007002AD"/>
    <w:p w:rsidR="003156F2" w:rsidRDefault="003156F2" w:rsidP="007002AD"/>
    <w:p w:rsidR="003156F2" w:rsidRDefault="003156F2" w:rsidP="007002AD"/>
    <w:p w:rsidR="003156F2" w:rsidRDefault="003156F2" w:rsidP="007002AD"/>
    <w:p w:rsidR="003156F2" w:rsidRDefault="003156F2" w:rsidP="007002AD"/>
    <w:p w:rsidR="003156F2" w:rsidRDefault="003156F2" w:rsidP="007002AD"/>
    <w:p w:rsidR="003156F2" w:rsidRDefault="003156F2" w:rsidP="007002AD"/>
    <w:p w:rsidR="00D46039" w:rsidRDefault="007839FC" w:rsidP="00EF6272">
      <w:pPr>
        <w:pStyle w:val="Heading1"/>
      </w:pPr>
      <w:bookmarkStart w:id="63" w:name="_Toc490147545"/>
      <w:bookmarkStart w:id="64" w:name="_Toc490218341"/>
      <w:r>
        <w:t>NWT</w:t>
      </w:r>
      <w:r w:rsidR="00426286">
        <w:t xml:space="preserve"> </w:t>
      </w:r>
      <w:r>
        <w:t>Educational</w:t>
      </w:r>
      <w:r w:rsidR="00426286">
        <w:t xml:space="preserve"> </w:t>
      </w:r>
      <w:r w:rsidR="00C04B82" w:rsidRPr="007839FC">
        <w:t>Directive</w:t>
      </w:r>
      <w:r w:rsidR="004842D9" w:rsidRPr="007839FC">
        <w:t>s</w:t>
      </w:r>
      <w:bookmarkEnd w:id="63"/>
      <w:bookmarkEnd w:id="64"/>
    </w:p>
    <w:p w:rsidR="00DB1E18" w:rsidRDefault="00DB1E18" w:rsidP="003156F2">
      <w:pPr>
        <w:pStyle w:val="Heading3"/>
      </w:pPr>
      <w:r w:rsidRPr="00DB1E18">
        <w:t xml:space="preserve">Section </w:t>
      </w:r>
      <w:commentRangeStart w:id="65"/>
      <w:r w:rsidRPr="00DB1E18">
        <w:t>Contents</w:t>
      </w:r>
      <w:commentRangeEnd w:id="65"/>
      <w:r w:rsidRPr="00DB1E18">
        <w:rPr>
          <w:rStyle w:val="CommentReference"/>
          <w:rFonts w:asciiTheme="minorHAnsi" w:eastAsiaTheme="minorHAnsi" w:hAnsiTheme="minorHAnsi"/>
          <w:b w:val="0"/>
          <w:bCs/>
          <w:u w:val="single"/>
        </w:rPr>
        <w:commentReference w:id="65"/>
      </w:r>
    </w:p>
    <w:p w:rsidR="00DB1E18" w:rsidRPr="00D46039" w:rsidRDefault="00DB1E18" w:rsidP="00D46039">
      <w:pPr>
        <w:pStyle w:val="CalibriBold"/>
      </w:pPr>
      <w:r w:rsidRPr="00A00D7D">
        <w:t>NWT Ministerial Directive on Inclusive Schooling</w:t>
      </w:r>
    </w:p>
    <w:p w:rsidR="00585257" w:rsidRPr="003156F2" w:rsidRDefault="00585257" w:rsidP="00A00D7D">
      <w:pPr>
        <w:spacing w:after="0"/>
      </w:pPr>
      <w:r w:rsidRPr="003156F2">
        <w:t>Directive Statement</w:t>
      </w:r>
    </w:p>
    <w:p w:rsidR="00585257" w:rsidRPr="003156F2" w:rsidRDefault="00585257" w:rsidP="00A00D7D">
      <w:pPr>
        <w:spacing w:after="0"/>
      </w:pPr>
      <w:r w:rsidRPr="003156F2">
        <w:t>Inclusive Schooling Vision</w:t>
      </w:r>
    </w:p>
    <w:p w:rsidR="00585257" w:rsidRPr="003156F2" w:rsidRDefault="00585257" w:rsidP="00A00D7D">
      <w:pPr>
        <w:spacing w:after="0"/>
      </w:pPr>
      <w:r w:rsidRPr="003156F2">
        <w:t>Classroom Practices/Models/Strategies that Facilitate Inclusion</w:t>
      </w:r>
    </w:p>
    <w:p w:rsidR="00585257" w:rsidRDefault="00585257" w:rsidP="00A00D7D">
      <w:pPr>
        <w:spacing w:after="0"/>
      </w:pPr>
      <w:r w:rsidRPr="003156F2">
        <w:t>A Collaborative Model of Inclusive Schooling</w:t>
      </w:r>
    </w:p>
    <w:p w:rsidR="00A00D7D" w:rsidRPr="003156F2" w:rsidRDefault="00A00D7D" w:rsidP="00A00D7D">
      <w:pPr>
        <w:spacing w:after="0"/>
      </w:pPr>
    </w:p>
    <w:p w:rsidR="00DB1E18" w:rsidRPr="00A00D7D" w:rsidRDefault="00DB1E18" w:rsidP="00D46039">
      <w:pPr>
        <w:pStyle w:val="CalibriBold"/>
      </w:pPr>
      <w:r w:rsidRPr="00A00D7D">
        <w:t>Indigenous Language and Culture Based Education</w:t>
      </w:r>
    </w:p>
    <w:p w:rsidR="00585257" w:rsidRPr="003156F2" w:rsidRDefault="00585257" w:rsidP="00A00D7D">
      <w:pPr>
        <w:spacing w:after="0"/>
      </w:pPr>
      <w:r w:rsidRPr="003156F2">
        <w:t>Directive Statement</w:t>
      </w:r>
    </w:p>
    <w:p w:rsidR="00585257" w:rsidRPr="003156F2" w:rsidRDefault="00585257" w:rsidP="00A00D7D">
      <w:pPr>
        <w:spacing w:after="0"/>
      </w:pPr>
      <w:r w:rsidRPr="003156F2">
        <w:t>Indigenizing Education in the NWT</w:t>
      </w:r>
    </w:p>
    <w:p w:rsidR="00585257" w:rsidRPr="003156F2" w:rsidRDefault="00585257" w:rsidP="00A00D7D">
      <w:pPr>
        <w:spacing w:after="0"/>
      </w:pPr>
      <w:r w:rsidRPr="003156F2">
        <w:t>Foundational Documents</w:t>
      </w:r>
    </w:p>
    <w:p w:rsidR="00585257" w:rsidRPr="003156F2" w:rsidRDefault="00585257" w:rsidP="00A00D7D">
      <w:pPr>
        <w:spacing w:after="0"/>
      </w:pPr>
      <w:r w:rsidRPr="003156F2">
        <w:t>Indigenous Language and Culture Programs</w:t>
      </w:r>
    </w:p>
    <w:p w:rsidR="00585257" w:rsidRPr="003156F2" w:rsidRDefault="00585257" w:rsidP="00A00D7D">
      <w:pPr>
        <w:spacing w:after="0"/>
      </w:pPr>
      <w:r w:rsidRPr="003156F2">
        <w:t>Indigenous Language Learning</w:t>
      </w:r>
    </w:p>
    <w:p w:rsidR="00585257" w:rsidRDefault="00585257" w:rsidP="00A00D7D">
      <w:pPr>
        <w:spacing w:after="0"/>
      </w:pPr>
      <w:r w:rsidRPr="003156F2">
        <w:t>Supports for New and Beginning Teachers in the NWT</w:t>
      </w:r>
    </w:p>
    <w:p w:rsidR="00A00D7D" w:rsidRPr="003156F2" w:rsidRDefault="00A00D7D" w:rsidP="00A00D7D">
      <w:pPr>
        <w:spacing w:after="0"/>
      </w:pPr>
    </w:p>
    <w:p w:rsidR="00DB1E18" w:rsidRDefault="00DB1E18" w:rsidP="00D46039">
      <w:pPr>
        <w:pStyle w:val="CalibriBold"/>
      </w:pPr>
      <w:r w:rsidRPr="00A00D7D">
        <w:t>Early Childhood Education</w:t>
      </w:r>
    </w:p>
    <w:p w:rsidR="00D46039" w:rsidRDefault="00D46039" w:rsidP="00D46039">
      <w:pPr>
        <w:pStyle w:val="CalibriBold"/>
      </w:pPr>
    </w:p>
    <w:p w:rsidR="00DB1E18" w:rsidRDefault="00DB1E18" w:rsidP="00D46039">
      <w:pPr>
        <w:pStyle w:val="CalibriBold"/>
      </w:pPr>
      <w:r w:rsidRPr="00A00D7D">
        <w:t>Quality Teaching, Learning and Assessment</w:t>
      </w:r>
    </w:p>
    <w:p w:rsidR="00A00D7D" w:rsidRPr="00A00D7D" w:rsidRDefault="00A00D7D" w:rsidP="00A00D7D">
      <w:pPr>
        <w:spacing w:after="0"/>
        <w:rPr>
          <w:b/>
        </w:rPr>
      </w:pPr>
    </w:p>
    <w:p w:rsidR="00585257" w:rsidRPr="00A00D7D" w:rsidRDefault="00585257" w:rsidP="00D46039">
      <w:pPr>
        <w:pStyle w:val="CalibriBold"/>
      </w:pPr>
      <w:r w:rsidRPr="00A00D7D">
        <w:t>Student Assessment, Evaluation, and Reporting (SAER)</w:t>
      </w:r>
    </w:p>
    <w:p w:rsidR="004634DD" w:rsidRPr="003156F2" w:rsidRDefault="004634DD" w:rsidP="00A00D7D">
      <w:pPr>
        <w:spacing w:after="0"/>
      </w:pPr>
      <w:r w:rsidRPr="003156F2">
        <w:t>Purpose</w:t>
      </w:r>
    </w:p>
    <w:p w:rsidR="00585257" w:rsidRPr="003156F2" w:rsidRDefault="00585257" w:rsidP="00A00D7D">
      <w:pPr>
        <w:spacing w:after="0"/>
      </w:pPr>
      <w:r w:rsidRPr="003156F2">
        <w:t>Definitions</w:t>
      </w:r>
    </w:p>
    <w:p w:rsidR="004634DD" w:rsidRPr="003156F2" w:rsidRDefault="004634DD" w:rsidP="00A00D7D">
      <w:pPr>
        <w:spacing w:after="0"/>
      </w:pPr>
      <w:r w:rsidRPr="003156F2">
        <w:t>Classroom Assessment Approaches</w:t>
      </w:r>
    </w:p>
    <w:p w:rsidR="004634DD" w:rsidRPr="003156F2" w:rsidRDefault="004634DD" w:rsidP="00A00D7D">
      <w:pPr>
        <w:spacing w:after="0"/>
      </w:pPr>
      <w:r w:rsidRPr="003156F2">
        <w:t>NWT Systemic Assessment Approaches</w:t>
      </w:r>
    </w:p>
    <w:p w:rsidR="004634DD" w:rsidRPr="003156F2" w:rsidRDefault="004634DD" w:rsidP="00A00D7D">
      <w:pPr>
        <w:spacing w:after="0"/>
      </w:pPr>
      <w:r w:rsidRPr="003156F2">
        <w:t>Additional Resources</w:t>
      </w:r>
    </w:p>
    <w:p w:rsidR="00DB1E18" w:rsidRDefault="00DB1E18" w:rsidP="007002AD">
      <w:pPr>
        <w:rPr>
          <w:rFonts w:eastAsia="Century Gothic"/>
        </w:rPr>
      </w:pPr>
    </w:p>
    <w:p w:rsidR="00DB1E18" w:rsidRDefault="00DB1E18" w:rsidP="007002AD">
      <w:pPr>
        <w:rPr>
          <w:rFonts w:eastAsia="Century Gothic"/>
        </w:rPr>
      </w:pPr>
    </w:p>
    <w:p w:rsidR="00DB1E18" w:rsidRDefault="00DB1E18" w:rsidP="007002AD">
      <w:pPr>
        <w:rPr>
          <w:rFonts w:eastAsia="Century Gothic"/>
        </w:rPr>
      </w:pPr>
    </w:p>
    <w:p w:rsidR="00DB1E18" w:rsidRDefault="00DB1E18" w:rsidP="007002AD">
      <w:pPr>
        <w:rPr>
          <w:rFonts w:eastAsia="Century Gothic"/>
        </w:rPr>
      </w:pPr>
    </w:p>
    <w:p w:rsidR="00DB1E18" w:rsidRDefault="00DB1E18" w:rsidP="007002AD">
      <w:pPr>
        <w:rPr>
          <w:rFonts w:eastAsia="Century Gothic"/>
        </w:rPr>
      </w:pPr>
    </w:p>
    <w:p w:rsidR="00DB1E18" w:rsidRDefault="00DB1E18" w:rsidP="007002AD">
      <w:pPr>
        <w:rPr>
          <w:rFonts w:eastAsia="Century Gothic"/>
        </w:rPr>
      </w:pPr>
    </w:p>
    <w:p w:rsidR="00EF6272" w:rsidRDefault="00EF6272" w:rsidP="007002AD">
      <w:pPr>
        <w:rPr>
          <w:rFonts w:eastAsia="Century Gothic"/>
        </w:rPr>
      </w:pPr>
    </w:p>
    <w:p w:rsidR="00EF6272" w:rsidRDefault="00EF6272" w:rsidP="007002AD">
      <w:pPr>
        <w:rPr>
          <w:rFonts w:eastAsia="Century Gothic"/>
        </w:rPr>
      </w:pPr>
    </w:p>
    <w:p w:rsidR="00EF6272" w:rsidRDefault="00EF6272" w:rsidP="007002AD">
      <w:pPr>
        <w:rPr>
          <w:rFonts w:eastAsia="Century Gothic"/>
        </w:rPr>
      </w:pPr>
    </w:p>
    <w:p w:rsidR="00D75D62" w:rsidRPr="003156F2" w:rsidRDefault="00D75D62" w:rsidP="003156F2">
      <w:pPr>
        <w:pStyle w:val="Heading2"/>
        <w:rPr>
          <w:rFonts w:eastAsia="Century Gothic"/>
        </w:rPr>
      </w:pPr>
      <w:bookmarkStart w:id="66" w:name="_Toc490147546"/>
      <w:bookmarkStart w:id="67" w:name="_Toc490218342"/>
      <w:r w:rsidRPr="003156F2">
        <w:rPr>
          <w:rFonts w:eastAsia="Century Gothic"/>
        </w:rPr>
        <w:t>NWT Ministerial Directive on Inclusive Schooling</w:t>
      </w:r>
      <w:bookmarkEnd w:id="66"/>
      <w:bookmarkEnd w:id="67"/>
    </w:p>
    <w:p w:rsidR="00D75D62" w:rsidRPr="00D75D62" w:rsidRDefault="00D75D62" w:rsidP="003156F2">
      <w:pPr>
        <w:rPr>
          <w:rFonts w:eastAsia="Century Gothic"/>
        </w:rPr>
      </w:pPr>
      <w:r w:rsidRPr="00D75D62">
        <w:rPr>
          <w:rFonts w:eastAsia="Century Gothic"/>
        </w:rPr>
        <w:t xml:space="preserve">In accordance with the </w:t>
      </w:r>
      <w:r w:rsidRPr="00D75D62">
        <w:rPr>
          <w:rFonts w:eastAsia="Century Gothic"/>
          <w:i/>
        </w:rPr>
        <w:t>NWT Ministerial Directive on Inclusive Schooling (2016)</w:t>
      </w:r>
      <w:r w:rsidRPr="00D75D62">
        <w:rPr>
          <w:rFonts w:eastAsia="Century Gothic"/>
        </w:rPr>
        <w:t>, education bodies must welcome students within a common learning environment in the community in which the student resides and provide support through School-Based Support Teams to enable teachers to meet the diverse needs of students, including those who experience significant barriers to learning.</w:t>
      </w:r>
    </w:p>
    <w:p w:rsidR="00D75D62" w:rsidRPr="00D75D62" w:rsidRDefault="00D75D62" w:rsidP="003156F2">
      <w:pPr>
        <w:rPr>
          <w:rFonts w:eastAsia="Century Gothic"/>
        </w:rPr>
      </w:pPr>
      <w:r w:rsidRPr="00D75D62">
        <w:rPr>
          <w:rFonts w:eastAsia="Century Gothic"/>
        </w:rPr>
        <w:t xml:space="preserve">The </w:t>
      </w:r>
      <w:r w:rsidRPr="00D46039">
        <w:rPr>
          <w:rStyle w:val="CalibriBoldChar"/>
          <w:rFonts w:eastAsia="Century Gothic"/>
        </w:rPr>
        <w:t>Inclusive Schooling Vision</w:t>
      </w:r>
      <w:r w:rsidRPr="00D75D62">
        <w:rPr>
          <w:rFonts w:eastAsia="Century Gothic"/>
        </w:rPr>
        <w:t xml:space="preserve"> is</w:t>
      </w:r>
      <w:r w:rsidRPr="00D75D62">
        <w:rPr>
          <w:rFonts w:eastAsia="Century Gothic"/>
          <w:spacing w:val="-6"/>
        </w:rPr>
        <w:t xml:space="preserve"> </w:t>
      </w:r>
      <w:r w:rsidRPr="00D75D62">
        <w:rPr>
          <w:rFonts w:eastAsia="Century Gothic"/>
          <w:spacing w:val="1"/>
        </w:rPr>
        <w:t>to</w:t>
      </w:r>
      <w:r w:rsidRPr="00D75D62">
        <w:rPr>
          <w:rFonts w:eastAsia="Century Gothic"/>
          <w:spacing w:val="-7"/>
        </w:rPr>
        <w:t xml:space="preserve"> </w:t>
      </w:r>
      <w:r w:rsidRPr="00D75D62">
        <w:rPr>
          <w:rFonts w:eastAsia="Century Gothic"/>
        </w:rPr>
        <w:t>ensure</w:t>
      </w:r>
      <w:r w:rsidRPr="00D75D62">
        <w:rPr>
          <w:rFonts w:ascii="Century Gothic" w:eastAsia="Century Gothic" w:hAnsi="Century Gothic"/>
          <w:sz w:val="20"/>
          <w:szCs w:val="20"/>
        </w:rPr>
        <w:t xml:space="preserve"> </w:t>
      </w:r>
      <w:r w:rsidRPr="00D75D62">
        <w:rPr>
          <w:rFonts w:eastAsia="Century Gothic"/>
        </w:rPr>
        <w:t xml:space="preserve">access to quality education for </w:t>
      </w:r>
      <w:r w:rsidRPr="00D46039">
        <w:rPr>
          <w:rStyle w:val="CalibriBoldChar"/>
          <w:rFonts w:eastAsia="Century Gothic"/>
        </w:rPr>
        <w:t xml:space="preserve">all </w:t>
      </w:r>
      <w:r w:rsidRPr="00D75D62">
        <w:rPr>
          <w:rFonts w:eastAsia="Century Gothic"/>
        </w:rPr>
        <w:t>students by effectively meeting the student’s diverse needs in a way that is responsive, accepting, respectful and supportive.</w:t>
      </w:r>
      <w:r w:rsidRPr="00D75D62">
        <w:rPr>
          <w:rFonts w:eastAsia="Century Gothic"/>
          <w:spacing w:val="40"/>
        </w:rPr>
        <w:t xml:space="preserve"> </w:t>
      </w:r>
    </w:p>
    <w:p w:rsidR="00D75D62" w:rsidRPr="00D46039" w:rsidRDefault="00D75D62" w:rsidP="00D46039">
      <w:pPr>
        <w:pStyle w:val="CalibriBold"/>
        <w:rPr>
          <w:rFonts w:eastAsia="Century Gothic"/>
        </w:rPr>
      </w:pPr>
      <w:r w:rsidRPr="00D46039">
        <w:rPr>
          <w:rFonts w:eastAsia="Century Gothic"/>
        </w:rPr>
        <w:t xml:space="preserve">Inclusive schooling in the Northwest Territories: </w:t>
      </w:r>
    </w:p>
    <w:p w:rsidR="00D75D62" w:rsidRPr="00C0028D" w:rsidRDefault="00D75D62" w:rsidP="00A2593C">
      <w:pPr>
        <w:pStyle w:val="Bullets"/>
        <w:rPr>
          <w:rFonts w:eastAsia="Century Gothic"/>
        </w:rPr>
      </w:pPr>
      <w:r w:rsidRPr="00C0028D">
        <w:rPr>
          <w:rFonts w:eastAsia="Century Gothic"/>
        </w:rPr>
        <w:t xml:space="preserve">Recognizes that every student can learn. </w:t>
      </w:r>
    </w:p>
    <w:p w:rsidR="00D75D62" w:rsidRPr="00C0028D" w:rsidRDefault="00D75D62" w:rsidP="00A2593C">
      <w:pPr>
        <w:pStyle w:val="Bullets"/>
        <w:rPr>
          <w:rFonts w:eastAsia="Century Gothic"/>
        </w:rPr>
      </w:pPr>
      <w:r w:rsidRPr="00C0028D">
        <w:rPr>
          <w:rFonts w:eastAsia="Century Gothic"/>
        </w:rPr>
        <w:t xml:space="preserve">Is individualized – educational programs and decisions focus on the individual student’s strengths and needs, and are based upon the student’s best interests.  </w:t>
      </w:r>
    </w:p>
    <w:p w:rsidR="00D75D62" w:rsidRPr="00C0028D" w:rsidRDefault="00D75D62" w:rsidP="00A2593C">
      <w:pPr>
        <w:pStyle w:val="Bullets"/>
        <w:rPr>
          <w:rFonts w:eastAsia="Century Gothic"/>
        </w:rPr>
      </w:pPr>
      <w:r w:rsidRPr="00C0028D">
        <w:rPr>
          <w:rFonts w:eastAsia="Century Gothic"/>
        </w:rPr>
        <w:t xml:space="preserve">Ensures access to appropriate learning opportunities by utilizing evidence-based instructional and support strategies to remove barriers to learning. </w:t>
      </w:r>
    </w:p>
    <w:p w:rsidR="00D75D62" w:rsidRPr="00C0028D" w:rsidRDefault="00D75D62" w:rsidP="00A2593C">
      <w:pPr>
        <w:pStyle w:val="Bullets"/>
        <w:rPr>
          <w:rFonts w:eastAsia="Century Gothic"/>
        </w:rPr>
      </w:pPr>
      <w:r w:rsidRPr="00C0028D">
        <w:rPr>
          <w:rFonts w:eastAsia="Century Gothic"/>
        </w:rPr>
        <w:t xml:space="preserve">Enables all students to participate within a common learning environment shared amongst age-peers in the community in which the student resides.  </w:t>
      </w:r>
    </w:p>
    <w:p w:rsidR="00D75D62" w:rsidRPr="00C0028D" w:rsidRDefault="00D75D62" w:rsidP="00A2593C">
      <w:pPr>
        <w:pStyle w:val="Bullets"/>
        <w:rPr>
          <w:rFonts w:eastAsia="Century Gothic"/>
        </w:rPr>
      </w:pPr>
      <w:r w:rsidRPr="00C0028D">
        <w:rPr>
          <w:rFonts w:eastAsia="Century Gothic"/>
        </w:rPr>
        <w:t xml:space="preserve">Is delivered within an accessible physical environment where all students and school personnel feel welcome, safe and valued. </w:t>
      </w:r>
    </w:p>
    <w:p w:rsidR="00D75D62" w:rsidRPr="00C0028D" w:rsidRDefault="00D75D62" w:rsidP="00A2593C">
      <w:pPr>
        <w:pStyle w:val="Bullets"/>
        <w:rPr>
          <w:rFonts w:eastAsia="Century Gothic"/>
        </w:rPr>
      </w:pPr>
      <w:r w:rsidRPr="00C0028D">
        <w:rPr>
          <w:rFonts w:eastAsia="Century Gothic"/>
        </w:rPr>
        <w:t>Is respectful of student and staff diversity in regards to their race, colour, ancestry, nationality, ethnic origin, place of origin, creed, religion, age, disability, sex, sexual orientation, gender identity, marital status, family status, family affiliation, political belief, political association, social condition and a conviction that is subject to a pardon or record suspension. (NWT Human Rights Act, Section 5 (1) 2014)</w:t>
      </w:r>
    </w:p>
    <w:p w:rsidR="00D75D62" w:rsidRPr="00C0028D" w:rsidRDefault="00D75D62" w:rsidP="00A2593C">
      <w:pPr>
        <w:pStyle w:val="Bullets"/>
        <w:rPr>
          <w:rFonts w:eastAsia="Century Gothic"/>
        </w:rPr>
      </w:pPr>
      <w:r w:rsidRPr="00C0028D">
        <w:rPr>
          <w:rFonts w:eastAsia="Century Gothic"/>
        </w:rPr>
        <w:t>Is characterized by collaboration: parents, affected student (where appropriate), school principals, classroom teachers, program support teachers, support assistants, and other professionals collaborate to make decisions related to the educational needs of individual students.</w:t>
      </w:r>
    </w:p>
    <w:p w:rsidR="00D75D62" w:rsidRPr="00C0028D" w:rsidRDefault="00D75D62" w:rsidP="00A2593C">
      <w:pPr>
        <w:pStyle w:val="Bullets"/>
        <w:rPr>
          <w:rFonts w:eastAsia="Century Gothic"/>
        </w:rPr>
      </w:pPr>
      <w:r w:rsidRPr="00C0028D">
        <w:rPr>
          <w:rFonts w:eastAsia="Century Gothic"/>
        </w:rPr>
        <w:t>Promotes the involvement of parents/guardians in their child’s education.</w:t>
      </w:r>
    </w:p>
    <w:p w:rsidR="00D75D62" w:rsidRPr="00C0028D" w:rsidRDefault="00D75D62" w:rsidP="00A2593C">
      <w:pPr>
        <w:pStyle w:val="Bullets"/>
        <w:rPr>
          <w:rFonts w:eastAsia="Century Gothic"/>
        </w:rPr>
      </w:pPr>
      <w:r w:rsidRPr="00C0028D">
        <w:rPr>
          <w:rFonts w:eastAsia="Century Gothic"/>
        </w:rPr>
        <w:t>Establishes and maintains a professional learning program to ensure that educational staff</w:t>
      </w:r>
      <w:ins w:id="68" w:author="Colleen Eckert" w:date="2017-08-03T13:01:00Z">
        <w:r w:rsidR="00C0028D" w:rsidRPr="00C0028D">
          <w:rPr>
            <w:rFonts w:eastAsia="Century Gothic"/>
          </w:rPr>
          <w:t xml:space="preserve"> </w:t>
        </w:r>
      </w:ins>
      <w:r w:rsidRPr="00C0028D">
        <w:rPr>
          <w:rFonts w:eastAsia="Century Gothic"/>
        </w:rPr>
        <w:t xml:space="preserve"> have the knowledge and skills needed to provide effective instruction to a diverse student population.</w:t>
      </w:r>
    </w:p>
    <w:p w:rsidR="00D75D62" w:rsidRPr="00C0028D" w:rsidRDefault="00D75D62" w:rsidP="00A34AF9">
      <w:pPr>
        <w:pStyle w:val="Bullets"/>
        <w:spacing w:after="0"/>
        <w:rPr>
          <w:rFonts w:eastAsia="Century Gothic"/>
        </w:rPr>
      </w:pPr>
      <w:r w:rsidRPr="00C0028D">
        <w:rPr>
          <w:rFonts w:eastAsia="Century Gothic"/>
        </w:rPr>
        <w:t>Promotes partnerships between schools and their communities, operating effectively through a range of school-wide supports and community programs and services available to all students.</w:t>
      </w:r>
    </w:p>
    <w:p w:rsidR="00D75D62" w:rsidRPr="00D75D62" w:rsidRDefault="00D75D62" w:rsidP="00804082">
      <w:pPr>
        <w:spacing w:before="240"/>
        <w:rPr>
          <w:spacing w:val="-1"/>
        </w:rPr>
      </w:pPr>
      <w:r w:rsidRPr="00D75D62">
        <w:t xml:space="preserve">When a student is identified as a </w:t>
      </w:r>
      <w:r w:rsidRPr="00D75D62">
        <w:rPr>
          <w:spacing w:val="-1"/>
        </w:rPr>
        <w:t>struggling</w:t>
      </w:r>
      <w:r w:rsidRPr="00D75D62">
        <w:t xml:space="preserve"> </w:t>
      </w:r>
      <w:r w:rsidRPr="00D75D62">
        <w:rPr>
          <w:spacing w:val="-3"/>
        </w:rPr>
        <w:t>learner,</w:t>
      </w:r>
      <w:r w:rsidRPr="00D75D62">
        <w:t xml:space="preserve"> it is the </w:t>
      </w:r>
      <w:r w:rsidRPr="00D75D62">
        <w:rPr>
          <w:spacing w:val="-1"/>
        </w:rPr>
        <w:t>teacher’s</w:t>
      </w:r>
      <w:r w:rsidRPr="00D75D62">
        <w:t xml:space="preserve"> </w:t>
      </w:r>
      <w:r w:rsidRPr="00D75D62">
        <w:rPr>
          <w:spacing w:val="-1"/>
        </w:rPr>
        <w:t>responsibility</w:t>
      </w:r>
      <w:r w:rsidRPr="00D75D62">
        <w:t xml:space="preserve"> </w:t>
      </w:r>
      <w:r w:rsidRPr="00D75D62">
        <w:rPr>
          <w:spacing w:val="-1"/>
        </w:rPr>
        <w:t>to monitor</w:t>
      </w:r>
      <w:r w:rsidRPr="00D75D62">
        <w:rPr>
          <w:spacing w:val="-5"/>
        </w:rPr>
        <w:t xml:space="preserve"> </w:t>
      </w:r>
      <w:r w:rsidRPr="00D75D62">
        <w:rPr>
          <w:spacing w:val="-1"/>
        </w:rPr>
        <w:t>the</w:t>
      </w:r>
      <w:r w:rsidRPr="00D75D62">
        <w:rPr>
          <w:spacing w:val="-5"/>
        </w:rPr>
        <w:t xml:space="preserve"> </w:t>
      </w:r>
      <w:r w:rsidRPr="00D75D62">
        <w:t>student’s</w:t>
      </w:r>
      <w:r w:rsidRPr="00D75D62">
        <w:rPr>
          <w:spacing w:val="-6"/>
        </w:rPr>
        <w:t xml:space="preserve"> </w:t>
      </w:r>
      <w:r w:rsidRPr="00D75D62">
        <w:rPr>
          <w:spacing w:val="-2"/>
        </w:rPr>
        <w:t>progress</w:t>
      </w:r>
      <w:r w:rsidRPr="00D75D62">
        <w:rPr>
          <w:spacing w:val="-5"/>
        </w:rPr>
        <w:t xml:space="preserve"> </w:t>
      </w:r>
      <w:r w:rsidRPr="00D75D62">
        <w:rPr>
          <w:spacing w:val="-1"/>
        </w:rPr>
        <w:t>and</w:t>
      </w:r>
      <w:r w:rsidRPr="00D75D62">
        <w:rPr>
          <w:spacing w:val="-5"/>
        </w:rPr>
        <w:t xml:space="preserve"> </w:t>
      </w:r>
      <w:r w:rsidRPr="00D75D62">
        <w:rPr>
          <w:spacing w:val="-2"/>
        </w:rPr>
        <w:t>provide</w:t>
      </w:r>
      <w:r w:rsidRPr="00D75D62">
        <w:rPr>
          <w:spacing w:val="-5"/>
        </w:rPr>
        <w:t xml:space="preserve"> </w:t>
      </w:r>
      <w:r w:rsidRPr="00D75D62">
        <w:t>support</w:t>
      </w:r>
      <w:r w:rsidRPr="00D75D62">
        <w:rPr>
          <w:spacing w:val="-5"/>
        </w:rPr>
        <w:t xml:space="preserve"> </w:t>
      </w:r>
      <w:r w:rsidRPr="00D75D62">
        <w:rPr>
          <w:spacing w:val="-1"/>
        </w:rPr>
        <w:t>when</w:t>
      </w:r>
      <w:r w:rsidRPr="00D75D62">
        <w:rPr>
          <w:spacing w:val="-6"/>
        </w:rPr>
        <w:t xml:space="preserve"> </w:t>
      </w:r>
      <w:r w:rsidRPr="00D75D62">
        <w:rPr>
          <w:spacing w:val="-3"/>
        </w:rPr>
        <w:t>necessary.</w:t>
      </w:r>
      <w:r w:rsidRPr="00D75D62">
        <w:rPr>
          <w:spacing w:val="-4"/>
        </w:rPr>
        <w:t xml:space="preserve"> </w:t>
      </w:r>
      <w:r w:rsidRPr="00D75D62">
        <w:rPr>
          <w:spacing w:val="-1"/>
        </w:rPr>
        <w:t>When</w:t>
      </w:r>
      <w:r w:rsidRPr="00D75D62">
        <w:rPr>
          <w:spacing w:val="-5"/>
        </w:rPr>
        <w:t xml:space="preserve"> </w:t>
      </w:r>
      <w:r w:rsidRPr="00D75D62">
        <w:rPr>
          <w:spacing w:val="-1"/>
        </w:rPr>
        <w:t>best</w:t>
      </w:r>
      <w:r w:rsidRPr="00D75D62">
        <w:rPr>
          <w:spacing w:val="-5"/>
        </w:rPr>
        <w:t xml:space="preserve"> </w:t>
      </w:r>
      <w:r w:rsidRPr="00D75D62">
        <w:t>instruction</w:t>
      </w:r>
      <w:r w:rsidRPr="00D75D62">
        <w:rPr>
          <w:spacing w:val="51"/>
          <w:w w:val="99"/>
        </w:rPr>
        <w:t xml:space="preserve"> </w:t>
      </w:r>
      <w:r w:rsidRPr="00D75D62">
        <w:rPr>
          <w:spacing w:val="-2"/>
        </w:rPr>
        <w:t>practices</w:t>
      </w:r>
      <w:r w:rsidRPr="00D75D62">
        <w:rPr>
          <w:spacing w:val="-3"/>
        </w:rPr>
        <w:t xml:space="preserve"> </w:t>
      </w:r>
      <w:r w:rsidRPr="00D75D62">
        <w:rPr>
          <w:spacing w:val="-2"/>
        </w:rPr>
        <w:t xml:space="preserve">are </w:t>
      </w:r>
      <w:r w:rsidRPr="00D75D62">
        <w:rPr>
          <w:spacing w:val="-1"/>
        </w:rPr>
        <w:t>not</w:t>
      </w:r>
      <w:r w:rsidRPr="00D75D62">
        <w:rPr>
          <w:spacing w:val="-2"/>
        </w:rPr>
        <w:t xml:space="preserve"> </w:t>
      </w:r>
      <w:r w:rsidRPr="00D75D62">
        <w:t>meeting</w:t>
      </w:r>
      <w:r w:rsidRPr="00D75D62">
        <w:rPr>
          <w:spacing w:val="-2"/>
        </w:rPr>
        <w:t xml:space="preserve"> </w:t>
      </w:r>
      <w:r w:rsidRPr="00D75D62">
        <w:t>a</w:t>
      </w:r>
      <w:r w:rsidRPr="00D75D62">
        <w:rPr>
          <w:spacing w:val="-3"/>
        </w:rPr>
        <w:t xml:space="preserve"> </w:t>
      </w:r>
      <w:r w:rsidRPr="00D75D62">
        <w:t>student’s</w:t>
      </w:r>
      <w:r w:rsidRPr="00D75D62">
        <w:rPr>
          <w:spacing w:val="-4"/>
        </w:rPr>
        <w:t xml:space="preserve"> </w:t>
      </w:r>
      <w:r w:rsidRPr="00D75D62">
        <w:rPr>
          <w:spacing w:val="-1"/>
        </w:rPr>
        <w:t>needs,</w:t>
      </w:r>
      <w:r w:rsidRPr="00D75D62">
        <w:rPr>
          <w:spacing w:val="-2"/>
        </w:rPr>
        <w:t xml:space="preserve"> </w:t>
      </w:r>
      <w:r w:rsidRPr="00D75D62">
        <w:t>it</w:t>
      </w:r>
      <w:r w:rsidRPr="00D75D62">
        <w:rPr>
          <w:spacing w:val="-3"/>
        </w:rPr>
        <w:t xml:space="preserve"> </w:t>
      </w:r>
      <w:r w:rsidRPr="00D75D62">
        <w:t>is</w:t>
      </w:r>
      <w:r w:rsidRPr="00D75D62">
        <w:rPr>
          <w:spacing w:val="-2"/>
        </w:rPr>
        <w:t xml:space="preserve"> </w:t>
      </w:r>
      <w:r w:rsidRPr="00D75D62">
        <w:rPr>
          <w:spacing w:val="-1"/>
        </w:rPr>
        <w:t>time</w:t>
      </w:r>
      <w:r w:rsidRPr="00D75D62">
        <w:rPr>
          <w:spacing w:val="-2"/>
        </w:rPr>
        <w:t xml:space="preserve"> </w:t>
      </w:r>
      <w:r w:rsidRPr="00D75D62">
        <w:rPr>
          <w:spacing w:val="-1"/>
        </w:rPr>
        <w:t>to</w:t>
      </w:r>
      <w:r w:rsidRPr="00D75D62">
        <w:rPr>
          <w:spacing w:val="-3"/>
        </w:rPr>
        <w:t xml:space="preserve"> </w:t>
      </w:r>
      <w:r w:rsidRPr="00D75D62">
        <w:t>consider</w:t>
      </w:r>
      <w:r w:rsidRPr="00D75D62">
        <w:rPr>
          <w:spacing w:val="-2"/>
        </w:rPr>
        <w:t xml:space="preserve"> </w:t>
      </w:r>
      <w:r w:rsidRPr="00D75D62">
        <w:rPr>
          <w:spacing w:val="-1"/>
        </w:rPr>
        <w:t>whether</w:t>
      </w:r>
      <w:r w:rsidRPr="00D75D62">
        <w:rPr>
          <w:spacing w:val="-3"/>
        </w:rPr>
        <w:t xml:space="preserve"> </w:t>
      </w:r>
      <w:r w:rsidRPr="00D75D62">
        <w:t>a</w:t>
      </w:r>
      <w:r w:rsidRPr="00D75D62">
        <w:rPr>
          <w:spacing w:val="-3"/>
        </w:rPr>
        <w:t xml:space="preserve"> </w:t>
      </w:r>
      <w:r w:rsidRPr="00D75D62">
        <w:rPr>
          <w:spacing w:val="-1"/>
        </w:rPr>
        <w:t>SSP</w:t>
      </w:r>
      <w:r w:rsidRPr="00D75D62">
        <w:rPr>
          <w:spacing w:val="-2"/>
        </w:rPr>
        <w:t xml:space="preserve"> </w:t>
      </w:r>
      <w:r w:rsidRPr="00D75D62">
        <w:t>or</w:t>
      </w:r>
      <w:r w:rsidRPr="00D75D62">
        <w:rPr>
          <w:spacing w:val="-2"/>
        </w:rPr>
        <w:t xml:space="preserve"> </w:t>
      </w:r>
      <w:r w:rsidRPr="00D75D62">
        <w:rPr>
          <w:spacing w:val="-1"/>
        </w:rPr>
        <w:t>IEP</w:t>
      </w:r>
      <w:r w:rsidRPr="00D75D62">
        <w:rPr>
          <w:spacing w:val="-2"/>
        </w:rPr>
        <w:t xml:space="preserve"> may </w:t>
      </w:r>
      <w:r w:rsidRPr="00D75D62">
        <w:rPr>
          <w:spacing w:val="-1"/>
        </w:rPr>
        <w:t>be</w:t>
      </w:r>
      <w:r w:rsidRPr="00D75D62">
        <w:rPr>
          <w:spacing w:val="36"/>
        </w:rPr>
        <w:t xml:space="preserve"> </w:t>
      </w:r>
      <w:r w:rsidRPr="00D75D62">
        <w:rPr>
          <w:spacing w:val="-3"/>
        </w:rPr>
        <w:t>necessary,</w:t>
      </w:r>
      <w:r w:rsidRPr="00D75D62">
        <w:rPr>
          <w:spacing w:val="-4"/>
        </w:rPr>
        <w:t xml:space="preserve"> </w:t>
      </w:r>
      <w:r w:rsidRPr="00D75D62">
        <w:t>in</w:t>
      </w:r>
      <w:r w:rsidRPr="00D75D62">
        <w:rPr>
          <w:spacing w:val="-5"/>
        </w:rPr>
        <w:t xml:space="preserve"> </w:t>
      </w:r>
      <w:r w:rsidRPr="00D75D62">
        <w:t>consultation</w:t>
      </w:r>
      <w:r w:rsidRPr="00D75D62">
        <w:rPr>
          <w:spacing w:val="-4"/>
        </w:rPr>
        <w:t xml:space="preserve"> </w:t>
      </w:r>
      <w:r w:rsidRPr="00D75D62">
        <w:rPr>
          <w:spacing w:val="-1"/>
        </w:rPr>
        <w:t>with</w:t>
      </w:r>
      <w:r w:rsidRPr="00D75D62">
        <w:rPr>
          <w:spacing w:val="-4"/>
        </w:rPr>
        <w:t xml:space="preserve"> </w:t>
      </w:r>
      <w:r w:rsidRPr="00D75D62">
        <w:rPr>
          <w:spacing w:val="-1"/>
        </w:rPr>
        <w:t>the</w:t>
      </w:r>
      <w:r w:rsidRPr="00D75D62">
        <w:rPr>
          <w:spacing w:val="-4"/>
        </w:rPr>
        <w:t xml:space="preserve"> </w:t>
      </w:r>
      <w:r w:rsidRPr="00D75D62">
        <w:rPr>
          <w:spacing w:val="-1"/>
        </w:rPr>
        <w:t>School-based</w:t>
      </w:r>
      <w:r w:rsidRPr="00D75D62">
        <w:rPr>
          <w:spacing w:val="-3"/>
        </w:rPr>
        <w:t xml:space="preserve"> </w:t>
      </w:r>
      <w:r w:rsidRPr="00D75D62">
        <w:rPr>
          <w:spacing w:val="-1"/>
        </w:rPr>
        <w:t>Support</w:t>
      </w:r>
      <w:r w:rsidRPr="00D75D62">
        <w:rPr>
          <w:spacing w:val="-4"/>
        </w:rPr>
        <w:t xml:space="preserve"> </w:t>
      </w:r>
      <w:r w:rsidRPr="00D75D62">
        <w:rPr>
          <w:spacing w:val="-6"/>
        </w:rPr>
        <w:t>T</w:t>
      </w:r>
      <w:r w:rsidRPr="00D75D62">
        <w:rPr>
          <w:spacing w:val="-5"/>
        </w:rPr>
        <w:t>eam</w:t>
      </w:r>
      <w:r w:rsidRPr="00D75D62">
        <w:rPr>
          <w:spacing w:val="-4"/>
        </w:rPr>
        <w:t xml:space="preserve"> </w:t>
      </w:r>
      <w:r w:rsidRPr="00D75D62">
        <w:rPr>
          <w:spacing w:val="-1"/>
        </w:rPr>
        <w:t>and</w:t>
      </w:r>
      <w:r w:rsidRPr="00D75D62">
        <w:rPr>
          <w:spacing w:val="-4"/>
        </w:rPr>
        <w:t xml:space="preserve"> </w:t>
      </w:r>
      <w:r w:rsidRPr="00D75D62">
        <w:rPr>
          <w:spacing w:val="-1"/>
        </w:rPr>
        <w:t>parents/guardians.</w:t>
      </w:r>
    </w:p>
    <w:p w:rsidR="00D75D62" w:rsidRPr="00D75D62" w:rsidRDefault="00D75D62" w:rsidP="003156F2">
      <w:r w:rsidRPr="00D75D62">
        <w:t>These</w:t>
      </w:r>
      <w:r w:rsidRPr="00D75D62">
        <w:rPr>
          <w:spacing w:val="-5"/>
        </w:rPr>
        <w:t xml:space="preserve"> </w:t>
      </w:r>
      <w:r w:rsidRPr="00D75D62">
        <w:t>plans</w:t>
      </w:r>
      <w:r w:rsidRPr="00D75D62">
        <w:rPr>
          <w:spacing w:val="-4"/>
        </w:rPr>
        <w:t xml:space="preserve"> </w:t>
      </w:r>
      <w:r w:rsidRPr="00D75D62">
        <w:rPr>
          <w:spacing w:val="-2"/>
        </w:rPr>
        <w:t>are</w:t>
      </w:r>
      <w:r w:rsidRPr="00D75D62">
        <w:rPr>
          <w:spacing w:val="-3"/>
        </w:rPr>
        <w:t xml:space="preserve"> </w:t>
      </w:r>
      <w:r w:rsidRPr="00D75D62">
        <w:rPr>
          <w:spacing w:val="-2"/>
        </w:rPr>
        <w:t>evolving</w:t>
      </w:r>
      <w:r w:rsidRPr="00D75D62">
        <w:rPr>
          <w:spacing w:val="-5"/>
        </w:rPr>
        <w:t xml:space="preserve"> </w:t>
      </w:r>
      <w:r w:rsidRPr="00D75D62">
        <w:t>documents.</w:t>
      </w:r>
      <w:r w:rsidRPr="00D75D62">
        <w:rPr>
          <w:spacing w:val="-6"/>
        </w:rPr>
        <w:t xml:space="preserve"> </w:t>
      </w:r>
      <w:r w:rsidRPr="00D75D62">
        <w:rPr>
          <w:spacing w:val="-2"/>
        </w:rPr>
        <w:t>Teachers,</w:t>
      </w:r>
      <w:r w:rsidRPr="00D75D62">
        <w:rPr>
          <w:spacing w:val="-4"/>
        </w:rPr>
        <w:t xml:space="preserve"> </w:t>
      </w:r>
      <w:r w:rsidRPr="00D75D62">
        <w:t>in</w:t>
      </w:r>
      <w:r w:rsidRPr="00D75D62">
        <w:rPr>
          <w:spacing w:val="-5"/>
        </w:rPr>
        <w:t xml:space="preserve"> </w:t>
      </w:r>
      <w:r w:rsidRPr="00D75D62">
        <w:t>collaboration</w:t>
      </w:r>
      <w:r w:rsidRPr="00D75D62">
        <w:rPr>
          <w:spacing w:val="-4"/>
        </w:rPr>
        <w:t xml:space="preserve"> </w:t>
      </w:r>
      <w:r w:rsidRPr="00D75D62">
        <w:t>with</w:t>
      </w:r>
      <w:r w:rsidRPr="00D75D62">
        <w:rPr>
          <w:spacing w:val="-3"/>
        </w:rPr>
        <w:t xml:space="preserve"> </w:t>
      </w:r>
      <w:r w:rsidRPr="00D75D62">
        <w:t>the</w:t>
      </w:r>
      <w:r w:rsidRPr="00D75D62">
        <w:rPr>
          <w:spacing w:val="-4"/>
        </w:rPr>
        <w:t xml:space="preserve"> </w:t>
      </w:r>
      <w:r w:rsidRPr="00D75D62">
        <w:t>School-based</w:t>
      </w:r>
      <w:r w:rsidRPr="00D75D62">
        <w:rPr>
          <w:spacing w:val="-4"/>
        </w:rPr>
        <w:t xml:space="preserve"> </w:t>
      </w:r>
      <w:r w:rsidRPr="00D75D62">
        <w:t>Support</w:t>
      </w:r>
      <w:r w:rsidRPr="00D75D62">
        <w:rPr>
          <w:spacing w:val="24"/>
        </w:rPr>
        <w:t xml:space="preserve"> </w:t>
      </w:r>
      <w:r w:rsidRPr="00D75D62">
        <w:rPr>
          <w:spacing w:val="-5"/>
        </w:rPr>
        <w:t>T</w:t>
      </w:r>
      <w:r w:rsidRPr="00D75D62">
        <w:rPr>
          <w:spacing w:val="-4"/>
        </w:rPr>
        <w:t>eam,</w:t>
      </w:r>
      <w:r w:rsidRPr="00D75D62">
        <w:rPr>
          <w:spacing w:val="-3"/>
        </w:rPr>
        <w:t xml:space="preserve"> </w:t>
      </w:r>
      <w:r w:rsidRPr="00D75D62">
        <w:t>develop,</w:t>
      </w:r>
      <w:r w:rsidRPr="00D75D62">
        <w:rPr>
          <w:spacing w:val="-3"/>
        </w:rPr>
        <w:t xml:space="preserve"> </w:t>
      </w:r>
      <w:r w:rsidRPr="00D75D62">
        <w:t>implement</w:t>
      </w:r>
      <w:r w:rsidRPr="00D75D62">
        <w:rPr>
          <w:spacing w:val="-3"/>
        </w:rPr>
        <w:t xml:space="preserve"> </w:t>
      </w:r>
      <w:r w:rsidRPr="00D75D62">
        <w:t>and</w:t>
      </w:r>
      <w:r w:rsidRPr="00D75D62">
        <w:rPr>
          <w:spacing w:val="-2"/>
        </w:rPr>
        <w:t xml:space="preserve"> </w:t>
      </w:r>
      <w:r w:rsidRPr="00D75D62">
        <w:t>update</w:t>
      </w:r>
      <w:r w:rsidRPr="00D75D62">
        <w:rPr>
          <w:spacing w:val="-2"/>
        </w:rPr>
        <w:t xml:space="preserve"> </w:t>
      </w:r>
      <w:r w:rsidRPr="00D75D62">
        <w:t>the learning goals</w:t>
      </w:r>
      <w:r w:rsidRPr="00D75D62">
        <w:rPr>
          <w:spacing w:val="-2"/>
        </w:rPr>
        <w:t xml:space="preserve"> </w:t>
      </w:r>
      <w:r w:rsidRPr="00D75D62">
        <w:t>and</w:t>
      </w:r>
      <w:r w:rsidRPr="00D75D62">
        <w:rPr>
          <w:spacing w:val="-2"/>
        </w:rPr>
        <w:t xml:space="preserve"> </w:t>
      </w:r>
      <w:r w:rsidRPr="00D75D62">
        <w:t>instructional</w:t>
      </w:r>
      <w:r w:rsidRPr="00D75D62">
        <w:rPr>
          <w:spacing w:val="-3"/>
        </w:rPr>
        <w:t xml:space="preserve"> </w:t>
      </w:r>
      <w:r w:rsidRPr="00D75D62">
        <w:t>strategies</w:t>
      </w:r>
      <w:r w:rsidRPr="00D75D62">
        <w:rPr>
          <w:spacing w:val="-3"/>
        </w:rPr>
        <w:t xml:space="preserve"> </w:t>
      </w:r>
      <w:r w:rsidRPr="00D75D62">
        <w:rPr>
          <w:spacing w:val="-2"/>
        </w:rPr>
        <w:t>whenever</w:t>
      </w:r>
      <w:r w:rsidRPr="00D75D62">
        <w:rPr>
          <w:spacing w:val="31"/>
          <w:w w:val="99"/>
        </w:rPr>
        <w:t xml:space="preserve"> </w:t>
      </w:r>
      <w:r w:rsidRPr="00D75D62">
        <w:t xml:space="preserve">significant changes or accommodations </w:t>
      </w:r>
      <w:r w:rsidRPr="00D75D62">
        <w:rPr>
          <w:spacing w:val="-2"/>
        </w:rPr>
        <w:t>are</w:t>
      </w:r>
      <w:r w:rsidRPr="00D75D62">
        <w:t xml:space="preserve"> </w:t>
      </w:r>
      <w:r w:rsidR="00C112DD">
        <w:t>required.</w:t>
      </w:r>
    </w:p>
    <w:p w:rsidR="00D75D62" w:rsidRPr="00D75D62" w:rsidRDefault="00D75D62" w:rsidP="003156F2">
      <w:r w:rsidRPr="00D75D62">
        <w:rPr>
          <w:spacing w:val="-3"/>
        </w:rPr>
        <w:t>Teachers</w:t>
      </w:r>
      <w:r w:rsidRPr="00D75D62">
        <w:rPr>
          <w:spacing w:val="-4"/>
        </w:rPr>
        <w:t xml:space="preserve"> </w:t>
      </w:r>
      <w:r w:rsidRPr="00D75D62">
        <w:t>will</w:t>
      </w:r>
      <w:r w:rsidRPr="00D75D62">
        <w:rPr>
          <w:spacing w:val="-3"/>
        </w:rPr>
        <w:t xml:space="preserve"> actively </w:t>
      </w:r>
      <w:r w:rsidRPr="00D75D62">
        <w:t>participate</w:t>
      </w:r>
      <w:r w:rsidRPr="00D75D62">
        <w:rPr>
          <w:spacing w:val="-3"/>
        </w:rPr>
        <w:t xml:space="preserve"> </w:t>
      </w:r>
      <w:r w:rsidRPr="00D75D62">
        <w:t>within</w:t>
      </w:r>
      <w:r w:rsidRPr="00D75D62">
        <w:rPr>
          <w:spacing w:val="-3"/>
        </w:rPr>
        <w:t xml:space="preserve"> </w:t>
      </w:r>
      <w:r w:rsidRPr="00D75D62">
        <w:t>the</w:t>
      </w:r>
      <w:r w:rsidRPr="00D75D62">
        <w:rPr>
          <w:spacing w:val="-3"/>
        </w:rPr>
        <w:t xml:space="preserve"> </w:t>
      </w:r>
      <w:r w:rsidRPr="00D75D62">
        <w:t>School-based</w:t>
      </w:r>
      <w:r w:rsidRPr="00D75D62">
        <w:rPr>
          <w:spacing w:val="-3"/>
        </w:rPr>
        <w:t xml:space="preserve"> </w:t>
      </w:r>
      <w:r w:rsidRPr="00D75D62">
        <w:t>Support</w:t>
      </w:r>
      <w:r w:rsidRPr="00D75D62">
        <w:rPr>
          <w:spacing w:val="-3"/>
        </w:rPr>
        <w:t xml:space="preserve"> </w:t>
      </w:r>
      <w:r w:rsidRPr="00D75D62">
        <w:rPr>
          <w:spacing w:val="-5"/>
        </w:rPr>
        <w:t>T</w:t>
      </w:r>
      <w:r w:rsidRPr="00D75D62">
        <w:rPr>
          <w:spacing w:val="-4"/>
        </w:rPr>
        <w:t xml:space="preserve">eam, </w:t>
      </w:r>
      <w:r w:rsidRPr="00D75D62">
        <w:t>when</w:t>
      </w:r>
      <w:r w:rsidRPr="00D75D62">
        <w:rPr>
          <w:spacing w:val="-4"/>
        </w:rPr>
        <w:t xml:space="preserve"> </w:t>
      </w:r>
      <w:r w:rsidRPr="00D75D62">
        <w:t>the</w:t>
      </w:r>
      <w:r w:rsidRPr="00D75D62">
        <w:rPr>
          <w:spacing w:val="-3"/>
        </w:rPr>
        <w:t xml:space="preserve"> </w:t>
      </w:r>
      <w:r w:rsidRPr="00D75D62">
        <w:t>team</w:t>
      </w:r>
      <w:r w:rsidRPr="00D75D62">
        <w:rPr>
          <w:spacing w:val="-4"/>
        </w:rPr>
        <w:t xml:space="preserve"> </w:t>
      </w:r>
      <w:r w:rsidRPr="00D75D62">
        <w:t>is</w:t>
      </w:r>
      <w:r w:rsidRPr="00D75D62">
        <w:rPr>
          <w:spacing w:val="47"/>
          <w:w w:val="99"/>
        </w:rPr>
        <w:t xml:space="preserve"> </w:t>
      </w:r>
      <w:r w:rsidRPr="00D75D62">
        <w:t>meeting</w:t>
      </w:r>
      <w:r w:rsidRPr="00D75D62">
        <w:rPr>
          <w:spacing w:val="-2"/>
        </w:rPr>
        <w:t xml:space="preserve"> </w:t>
      </w:r>
      <w:r w:rsidRPr="00D75D62">
        <w:t>about a</w:t>
      </w:r>
      <w:r w:rsidRPr="00D75D62">
        <w:rPr>
          <w:spacing w:val="-2"/>
        </w:rPr>
        <w:t xml:space="preserve"> </w:t>
      </w:r>
      <w:r w:rsidRPr="00D75D62">
        <w:t>student</w:t>
      </w:r>
      <w:r w:rsidRPr="00D75D62">
        <w:rPr>
          <w:spacing w:val="-2"/>
        </w:rPr>
        <w:t xml:space="preserve"> </w:t>
      </w:r>
      <w:r w:rsidRPr="00D75D62">
        <w:t>in</w:t>
      </w:r>
      <w:r w:rsidRPr="00D75D62">
        <w:rPr>
          <w:spacing w:val="-2"/>
        </w:rPr>
        <w:t xml:space="preserve"> </w:t>
      </w:r>
      <w:r w:rsidRPr="00D75D62">
        <w:t>their</w:t>
      </w:r>
      <w:r w:rsidRPr="00D75D62">
        <w:rPr>
          <w:spacing w:val="-2"/>
        </w:rPr>
        <w:t xml:space="preserve"> </w:t>
      </w:r>
      <w:r w:rsidRPr="00D75D62">
        <w:t>class,</w:t>
      </w:r>
      <w:r w:rsidRPr="00D75D62">
        <w:rPr>
          <w:spacing w:val="-2"/>
        </w:rPr>
        <w:t xml:space="preserve"> </w:t>
      </w:r>
      <w:r w:rsidRPr="00D75D62">
        <w:t xml:space="preserve">to </w:t>
      </w:r>
      <w:r w:rsidRPr="00D75D62">
        <w:rPr>
          <w:spacing w:val="-2"/>
        </w:rPr>
        <w:t xml:space="preserve">develop </w:t>
      </w:r>
      <w:r w:rsidRPr="00D75D62">
        <w:t>or utilize</w:t>
      </w:r>
      <w:r w:rsidRPr="00D75D62">
        <w:rPr>
          <w:spacing w:val="-2"/>
        </w:rPr>
        <w:t xml:space="preserve"> </w:t>
      </w:r>
      <w:r w:rsidRPr="00D75D62">
        <w:t>a</w:t>
      </w:r>
      <w:r w:rsidRPr="00D75D62">
        <w:rPr>
          <w:spacing w:val="-2"/>
        </w:rPr>
        <w:t xml:space="preserve"> </w:t>
      </w:r>
      <w:r w:rsidRPr="00D75D62">
        <w:t>number of informal</w:t>
      </w:r>
      <w:r w:rsidRPr="00D75D62">
        <w:rPr>
          <w:spacing w:val="-2"/>
        </w:rPr>
        <w:t xml:space="preserve"> </w:t>
      </w:r>
      <w:r w:rsidRPr="00D75D62">
        <w:t>to</w:t>
      </w:r>
      <w:r w:rsidRPr="00D75D62">
        <w:rPr>
          <w:spacing w:val="-2"/>
        </w:rPr>
        <w:t xml:space="preserve"> </w:t>
      </w:r>
      <w:r w:rsidRPr="00D75D62">
        <w:t>formal</w:t>
      </w:r>
      <w:r w:rsidRPr="00D75D62">
        <w:rPr>
          <w:spacing w:val="37"/>
        </w:rPr>
        <w:t xml:space="preserve"> </w:t>
      </w:r>
      <w:r w:rsidRPr="00D75D62">
        <w:t>assessment</w:t>
      </w:r>
      <w:r w:rsidRPr="00D75D62">
        <w:rPr>
          <w:spacing w:val="-4"/>
        </w:rPr>
        <w:t xml:space="preserve"> </w:t>
      </w:r>
      <w:r w:rsidRPr="00D75D62">
        <w:t>strategies</w:t>
      </w:r>
      <w:r w:rsidRPr="00D75D62">
        <w:rPr>
          <w:spacing w:val="-6"/>
        </w:rPr>
        <w:t xml:space="preserve"> </w:t>
      </w:r>
      <w:r w:rsidRPr="00D75D62">
        <w:t>across</w:t>
      </w:r>
      <w:r w:rsidRPr="00D75D62">
        <w:rPr>
          <w:spacing w:val="-5"/>
        </w:rPr>
        <w:t xml:space="preserve"> </w:t>
      </w:r>
      <w:r w:rsidRPr="00D75D62">
        <w:t>time</w:t>
      </w:r>
      <w:r w:rsidRPr="00D75D62">
        <w:rPr>
          <w:spacing w:val="-4"/>
        </w:rPr>
        <w:t xml:space="preserve"> </w:t>
      </w:r>
      <w:r w:rsidRPr="00D75D62">
        <w:t>periods</w:t>
      </w:r>
      <w:r w:rsidRPr="00D75D62">
        <w:rPr>
          <w:spacing w:val="-5"/>
        </w:rPr>
        <w:t xml:space="preserve"> </w:t>
      </w:r>
      <w:r w:rsidRPr="00D75D62">
        <w:t>and</w:t>
      </w:r>
      <w:r w:rsidRPr="00D75D62">
        <w:rPr>
          <w:spacing w:val="-5"/>
        </w:rPr>
        <w:t xml:space="preserve"> </w:t>
      </w:r>
      <w:r w:rsidRPr="00D75D62">
        <w:t>situations</w:t>
      </w:r>
      <w:r w:rsidRPr="00D75D62">
        <w:rPr>
          <w:spacing w:val="-6"/>
        </w:rPr>
        <w:t xml:space="preserve"> </w:t>
      </w:r>
      <w:r w:rsidRPr="00D75D62">
        <w:rPr>
          <w:spacing w:val="-2"/>
        </w:rPr>
        <w:t>to</w:t>
      </w:r>
      <w:r w:rsidRPr="00D75D62">
        <w:rPr>
          <w:spacing w:val="-5"/>
        </w:rPr>
        <w:t xml:space="preserve"> </w:t>
      </w:r>
      <w:r w:rsidRPr="00D75D62">
        <w:t>determine</w:t>
      </w:r>
      <w:r w:rsidRPr="00D75D62">
        <w:rPr>
          <w:spacing w:val="-6"/>
        </w:rPr>
        <w:t xml:space="preserve"> </w:t>
      </w:r>
      <w:r w:rsidRPr="00D75D62">
        <w:t>students’</w:t>
      </w:r>
      <w:r w:rsidRPr="00D75D62">
        <w:rPr>
          <w:spacing w:val="-6"/>
        </w:rPr>
        <w:t xml:space="preserve"> </w:t>
      </w:r>
      <w:r w:rsidRPr="00D75D62">
        <w:t>strengths</w:t>
      </w:r>
      <w:r w:rsidRPr="00D75D62">
        <w:rPr>
          <w:spacing w:val="-6"/>
        </w:rPr>
        <w:t xml:space="preserve"> </w:t>
      </w:r>
      <w:r w:rsidRPr="00D75D62">
        <w:t>and</w:t>
      </w:r>
      <w:r w:rsidRPr="00D75D62">
        <w:rPr>
          <w:spacing w:val="36"/>
        </w:rPr>
        <w:t xml:space="preserve"> </w:t>
      </w:r>
      <w:r w:rsidRPr="00D75D62">
        <w:t>challenges.</w:t>
      </w:r>
      <w:r w:rsidRPr="00D75D62">
        <w:rPr>
          <w:spacing w:val="-7"/>
        </w:rPr>
        <w:t xml:space="preserve"> </w:t>
      </w:r>
      <w:r w:rsidRPr="00D75D62">
        <w:t>These</w:t>
      </w:r>
      <w:r w:rsidRPr="00D75D62">
        <w:rPr>
          <w:spacing w:val="-6"/>
        </w:rPr>
        <w:t xml:space="preserve"> </w:t>
      </w:r>
      <w:r w:rsidRPr="00D75D62">
        <w:t>instruction</w:t>
      </w:r>
      <w:r w:rsidRPr="00D75D62">
        <w:rPr>
          <w:spacing w:val="-7"/>
        </w:rPr>
        <w:t xml:space="preserve"> </w:t>
      </w:r>
      <w:r w:rsidRPr="00D75D62">
        <w:t>and</w:t>
      </w:r>
      <w:r w:rsidRPr="00D75D62">
        <w:rPr>
          <w:spacing w:val="-6"/>
        </w:rPr>
        <w:t xml:space="preserve"> </w:t>
      </w:r>
      <w:r w:rsidRPr="00D75D62">
        <w:t>assessment</w:t>
      </w:r>
      <w:r w:rsidRPr="00D75D62">
        <w:rPr>
          <w:spacing w:val="-6"/>
        </w:rPr>
        <w:t xml:space="preserve"> </w:t>
      </w:r>
      <w:r w:rsidRPr="00D75D62">
        <w:t>strategies</w:t>
      </w:r>
      <w:r w:rsidRPr="00D75D62">
        <w:rPr>
          <w:spacing w:val="-6"/>
        </w:rPr>
        <w:t xml:space="preserve"> </w:t>
      </w:r>
      <w:r w:rsidRPr="00D75D62">
        <w:t>must</w:t>
      </w:r>
      <w:r w:rsidRPr="00D75D62">
        <w:rPr>
          <w:spacing w:val="-6"/>
        </w:rPr>
        <w:t xml:space="preserve"> </w:t>
      </w:r>
      <w:r w:rsidRPr="00D75D62">
        <w:t>change</w:t>
      </w:r>
      <w:r w:rsidRPr="00D75D62">
        <w:rPr>
          <w:spacing w:val="-7"/>
        </w:rPr>
        <w:t xml:space="preserve"> </w:t>
      </w:r>
      <w:r w:rsidRPr="00D75D62">
        <w:t>as</w:t>
      </w:r>
      <w:r w:rsidRPr="00D75D62">
        <w:rPr>
          <w:spacing w:val="-6"/>
        </w:rPr>
        <w:t xml:space="preserve"> </w:t>
      </w:r>
      <w:r w:rsidRPr="00D75D62">
        <w:t>circumstances</w:t>
      </w:r>
      <w:r w:rsidRPr="00D75D62">
        <w:rPr>
          <w:spacing w:val="-6"/>
        </w:rPr>
        <w:t xml:space="preserve"> </w:t>
      </w:r>
      <w:r w:rsidRPr="00D75D62">
        <w:t>require.</w:t>
      </w:r>
    </w:p>
    <w:p w:rsidR="00D75D62" w:rsidRPr="00D75D62" w:rsidRDefault="00D75D62" w:rsidP="003156F2">
      <w:pPr>
        <w:rPr>
          <w:rFonts w:eastAsia="Century Gothic"/>
        </w:rPr>
      </w:pPr>
      <w:r w:rsidRPr="00D75D62">
        <w:rPr>
          <w:rFonts w:eastAsia="Century Gothic"/>
          <w:spacing w:val="-2"/>
        </w:rPr>
        <w:t>All</w:t>
      </w:r>
      <w:r w:rsidRPr="00D75D62">
        <w:rPr>
          <w:rFonts w:eastAsia="Century Gothic"/>
          <w:spacing w:val="-7"/>
        </w:rPr>
        <w:t xml:space="preserve"> </w:t>
      </w:r>
      <w:r w:rsidRPr="00D75D62">
        <w:rPr>
          <w:rFonts w:eastAsia="Century Gothic"/>
        </w:rPr>
        <w:t>children</w:t>
      </w:r>
      <w:r w:rsidRPr="00D75D62">
        <w:rPr>
          <w:rFonts w:eastAsia="Century Gothic"/>
          <w:spacing w:val="-7"/>
        </w:rPr>
        <w:t xml:space="preserve"> </w:t>
      </w:r>
      <w:r w:rsidRPr="00D75D62">
        <w:rPr>
          <w:rFonts w:eastAsia="Century Gothic"/>
        </w:rPr>
        <w:t>bring</w:t>
      </w:r>
      <w:r w:rsidRPr="00D75D62">
        <w:rPr>
          <w:rFonts w:eastAsia="Century Gothic"/>
          <w:spacing w:val="-8"/>
        </w:rPr>
        <w:t xml:space="preserve"> </w:t>
      </w:r>
      <w:r w:rsidRPr="00D75D62">
        <w:rPr>
          <w:rFonts w:eastAsia="Century Gothic"/>
        </w:rPr>
        <w:t>their</w:t>
      </w:r>
      <w:r w:rsidRPr="00D75D62">
        <w:rPr>
          <w:rFonts w:eastAsia="Century Gothic"/>
          <w:spacing w:val="-8"/>
        </w:rPr>
        <w:t xml:space="preserve"> </w:t>
      </w:r>
      <w:r w:rsidRPr="00D75D62">
        <w:rPr>
          <w:rFonts w:eastAsia="Century Gothic"/>
          <w:spacing w:val="-1"/>
        </w:rPr>
        <w:t>own</w:t>
      </w:r>
      <w:r w:rsidRPr="00D75D62">
        <w:rPr>
          <w:rFonts w:eastAsia="Century Gothic"/>
          <w:spacing w:val="-7"/>
        </w:rPr>
        <w:t xml:space="preserve"> </w:t>
      </w:r>
      <w:r w:rsidRPr="00D75D62">
        <w:rPr>
          <w:rFonts w:eastAsia="Century Gothic"/>
          <w:spacing w:val="-1"/>
        </w:rPr>
        <w:t>unique</w:t>
      </w:r>
      <w:r w:rsidRPr="00D75D62">
        <w:rPr>
          <w:rFonts w:eastAsia="Century Gothic"/>
          <w:spacing w:val="-7"/>
        </w:rPr>
        <w:t xml:space="preserve"> </w:t>
      </w:r>
      <w:r w:rsidRPr="00D75D62">
        <w:rPr>
          <w:rFonts w:eastAsia="Century Gothic"/>
        </w:rPr>
        <w:t>strengths,</w:t>
      </w:r>
      <w:r w:rsidRPr="00D75D62">
        <w:rPr>
          <w:rFonts w:eastAsia="Century Gothic"/>
          <w:spacing w:val="-10"/>
        </w:rPr>
        <w:t xml:space="preserve"> </w:t>
      </w:r>
      <w:r w:rsidRPr="00D75D62">
        <w:rPr>
          <w:rFonts w:eastAsia="Century Gothic"/>
        </w:rPr>
        <w:t>experiences</w:t>
      </w:r>
      <w:r w:rsidRPr="00D75D62">
        <w:rPr>
          <w:rFonts w:eastAsia="Century Gothic"/>
          <w:spacing w:val="-8"/>
        </w:rPr>
        <w:t xml:space="preserve"> </w:t>
      </w:r>
      <w:r w:rsidRPr="00D75D62">
        <w:rPr>
          <w:rFonts w:eastAsia="Century Gothic"/>
        </w:rPr>
        <w:t>and</w:t>
      </w:r>
      <w:r w:rsidRPr="00D75D62">
        <w:rPr>
          <w:rFonts w:eastAsia="Century Gothic"/>
          <w:spacing w:val="-7"/>
        </w:rPr>
        <w:t xml:space="preserve"> </w:t>
      </w:r>
      <w:r w:rsidRPr="00D75D62">
        <w:rPr>
          <w:rFonts w:eastAsia="Century Gothic"/>
        </w:rPr>
        <w:t>understanding</w:t>
      </w:r>
      <w:r w:rsidRPr="00D75D62">
        <w:rPr>
          <w:rFonts w:eastAsia="Century Gothic"/>
          <w:spacing w:val="-8"/>
        </w:rPr>
        <w:t xml:space="preserve"> </w:t>
      </w:r>
      <w:r w:rsidRPr="00D75D62">
        <w:rPr>
          <w:rFonts w:eastAsia="Century Gothic"/>
          <w:spacing w:val="5"/>
        </w:rPr>
        <w:t>to</w:t>
      </w:r>
      <w:r w:rsidRPr="00D75D62">
        <w:rPr>
          <w:rFonts w:eastAsia="Century Gothic"/>
          <w:spacing w:val="-8"/>
        </w:rPr>
        <w:t xml:space="preserve"> </w:t>
      </w:r>
      <w:r w:rsidRPr="00D75D62">
        <w:rPr>
          <w:rFonts w:eastAsia="Century Gothic"/>
        </w:rPr>
        <w:t>the</w:t>
      </w:r>
      <w:r w:rsidRPr="00D75D62">
        <w:rPr>
          <w:rFonts w:eastAsia="Century Gothic"/>
          <w:spacing w:val="38"/>
          <w:w w:val="99"/>
        </w:rPr>
        <w:t xml:space="preserve"> </w:t>
      </w:r>
      <w:r w:rsidRPr="00D75D62">
        <w:rPr>
          <w:rFonts w:eastAsia="Century Gothic"/>
        </w:rPr>
        <w:t>classroom.</w:t>
      </w:r>
      <w:r w:rsidRPr="00D75D62">
        <w:rPr>
          <w:rFonts w:eastAsia="Century Gothic"/>
          <w:spacing w:val="42"/>
        </w:rPr>
        <w:t xml:space="preserve"> </w:t>
      </w:r>
      <w:r w:rsidRPr="00D75D62">
        <w:rPr>
          <w:rFonts w:eastAsia="Century Gothic"/>
        </w:rPr>
        <w:t>Society</w:t>
      </w:r>
      <w:r w:rsidRPr="00D75D62">
        <w:rPr>
          <w:rFonts w:eastAsia="Century Gothic"/>
          <w:spacing w:val="-7"/>
        </w:rPr>
        <w:t xml:space="preserve"> </w:t>
      </w:r>
      <w:r w:rsidRPr="00D75D62">
        <w:rPr>
          <w:rFonts w:eastAsia="Century Gothic"/>
        </w:rPr>
        <w:t>is</w:t>
      </w:r>
      <w:r w:rsidRPr="00D75D62">
        <w:rPr>
          <w:rFonts w:eastAsia="Century Gothic"/>
          <w:spacing w:val="-6"/>
        </w:rPr>
        <w:t xml:space="preserve"> </w:t>
      </w:r>
      <w:r w:rsidRPr="00D75D62">
        <w:rPr>
          <w:rFonts w:eastAsia="Century Gothic"/>
        </w:rPr>
        <w:t>richer</w:t>
      </w:r>
      <w:r w:rsidRPr="00D75D62">
        <w:rPr>
          <w:rFonts w:eastAsia="Century Gothic"/>
          <w:spacing w:val="-6"/>
        </w:rPr>
        <w:t xml:space="preserve"> </w:t>
      </w:r>
      <w:r w:rsidRPr="00D75D62">
        <w:rPr>
          <w:rFonts w:eastAsia="Century Gothic"/>
        </w:rPr>
        <w:t>when</w:t>
      </w:r>
      <w:r w:rsidRPr="00D75D62">
        <w:rPr>
          <w:rFonts w:eastAsia="Century Gothic"/>
          <w:spacing w:val="-5"/>
        </w:rPr>
        <w:t xml:space="preserve"> </w:t>
      </w:r>
      <w:r w:rsidRPr="00D75D62">
        <w:rPr>
          <w:rFonts w:eastAsia="Century Gothic"/>
        </w:rPr>
        <w:t>all</w:t>
      </w:r>
      <w:r w:rsidRPr="00D75D62">
        <w:rPr>
          <w:rFonts w:eastAsia="Century Gothic"/>
          <w:spacing w:val="-6"/>
        </w:rPr>
        <w:t xml:space="preserve"> </w:t>
      </w:r>
      <w:r w:rsidRPr="00D75D62">
        <w:rPr>
          <w:rFonts w:eastAsia="Century Gothic"/>
          <w:spacing w:val="-1"/>
        </w:rPr>
        <w:t>children</w:t>
      </w:r>
      <w:r w:rsidRPr="00D75D62">
        <w:rPr>
          <w:rFonts w:eastAsia="Century Gothic"/>
          <w:spacing w:val="-5"/>
        </w:rPr>
        <w:t xml:space="preserve"> </w:t>
      </w:r>
      <w:r w:rsidRPr="00D75D62">
        <w:rPr>
          <w:rFonts w:eastAsia="Century Gothic"/>
        </w:rPr>
        <w:t>are</w:t>
      </w:r>
      <w:r w:rsidRPr="00D75D62">
        <w:rPr>
          <w:rFonts w:eastAsia="Century Gothic"/>
          <w:spacing w:val="-6"/>
        </w:rPr>
        <w:t xml:space="preserve"> </w:t>
      </w:r>
      <w:r w:rsidRPr="00D75D62">
        <w:rPr>
          <w:rFonts w:eastAsia="Century Gothic"/>
        </w:rPr>
        <w:t>valued.</w:t>
      </w:r>
      <w:r w:rsidRPr="00D75D62">
        <w:rPr>
          <w:rFonts w:eastAsia="Century Gothic"/>
          <w:spacing w:val="42"/>
        </w:rPr>
        <w:t xml:space="preserve"> </w:t>
      </w:r>
      <w:r w:rsidRPr="00D75D62">
        <w:rPr>
          <w:rFonts w:eastAsia="Century Gothic"/>
          <w:spacing w:val="-1"/>
        </w:rPr>
        <w:t>The</w:t>
      </w:r>
      <w:r w:rsidRPr="00D75D62">
        <w:rPr>
          <w:rFonts w:eastAsia="Century Gothic"/>
          <w:spacing w:val="-6"/>
        </w:rPr>
        <w:t xml:space="preserve"> </w:t>
      </w:r>
      <w:r w:rsidRPr="00D75D62">
        <w:rPr>
          <w:rFonts w:eastAsia="Century Gothic"/>
        </w:rPr>
        <w:t>teacher</w:t>
      </w:r>
      <w:r w:rsidRPr="00D75D62">
        <w:rPr>
          <w:rFonts w:eastAsia="Century Gothic"/>
          <w:spacing w:val="-6"/>
        </w:rPr>
        <w:t xml:space="preserve"> </w:t>
      </w:r>
      <w:r w:rsidRPr="00D75D62">
        <w:rPr>
          <w:rFonts w:eastAsia="Century Gothic"/>
        </w:rPr>
        <w:t>has</w:t>
      </w:r>
      <w:r w:rsidRPr="00D75D62">
        <w:rPr>
          <w:rFonts w:eastAsia="Century Gothic"/>
          <w:spacing w:val="-6"/>
        </w:rPr>
        <w:t xml:space="preserve"> </w:t>
      </w:r>
      <w:r w:rsidRPr="00D75D62">
        <w:rPr>
          <w:rFonts w:eastAsia="Century Gothic"/>
        </w:rPr>
        <w:t>the</w:t>
      </w:r>
      <w:r w:rsidRPr="00D75D62">
        <w:rPr>
          <w:rFonts w:eastAsia="Century Gothic"/>
          <w:spacing w:val="-6"/>
        </w:rPr>
        <w:t xml:space="preserve"> </w:t>
      </w:r>
      <w:r w:rsidRPr="00D75D62">
        <w:rPr>
          <w:rFonts w:eastAsia="Century Gothic"/>
        </w:rPr>
        <w:t>following</w:t>
      </w:r>
      <w:r w:rsidRPr="00D75D62">
        <w:rPr>
          <w:rFonts w:eastAsia="Century Gothic"/>
          <w:spacing w:val="34"/>
          <w:w w:val="99"/>
        </w:rPr>
        <w:t xml:space="preserve"> </w:t>
      </w:r>
      <w:r w:rsidRPr="00D75D62">
        <w:rPr>
          <w:rFonts w:eastAsia="Century Gothic"/>
          <w:spacing w:val="-1"/>
        </w:rPr>
        <w:t>supports</w:t>
      </w:r>
      <w:r w:rsidRPr="00D75D62">
        <w:rPr>
          <w:rFonts w:eastAsia="Century Gothic"/>
          <w:spacing w:val="-8"/>
        </w:rPr>
        <w:t xml:space="preserve"> </w:t>
      </w:r>
      <w:r w:rsidRPr="00D75D62">
        <w:rPr>
          <w:rFonts w:eastAsia="Century Gothic"/>
        </w:rPr>
        <w:t>to</w:t>
      </w:r>
      <w:r w:rsidRPr="00D75D62">
        <w:rPr>
          <w:rFonts w:eastAsia="Century Gothic"/>
          <w:spacing w:val="-7"/>
        </w:rPr>
        <w:t xml:space="preserve"> </w:t>
      </w:r>
      <w:r w:rsidRPr="00D75D62">
        <w:rPr>
          <w:rFonts w:eastAsia="Century Gothic"/>
        </w:rPr>
        <w:t>help</w:t>
      </w:r>
      <w:r w:rsidRPr="00D75D62">
        <w:rPr>
          <w:rFonts w:eastAsia="Century Gothic"/>
          <w:spacing w:val="-6"/>
        </w:rPr>
        <w:t xml:space="preserve"> </w:t>
      </w:r>
      <w:r w:rsidRPr="00D75D62">
        <w:rPr>
          <w:rFonts w:eastAsia="Century Gothic"/>
        </w:rPr>
        <w:t>plan</w:t>
      </w:r>
      <w:r w:rsidRPr="00D75D62">
        <w:rPr>
          <w:rFonts w:eastAsia="Century Gothic"/>
          <w:spacing w:val="-6"/>
        </w:rPr>
        <w:t xml:space="preserve"> </w:t>
      </w:r>
      <w:r w:rsidRPr="00D75D62">
        <w:rPr>
          <w:rFonts w:eastAsia="Century Gothic"/>
        </w:rPr>
        <w:t>programs</w:t>
      </w:r>
      <w:r w:rsidRPr="00D75D62">
        <w:rPr>
          <w:rFonts w:eastAsia="Century Gothic"/>
          <w:spacing w:val="-7"/>
        </w:rPr>
        <w:t xml:space="preserve"> </w:t>
      </w:r>
      <w:r w:rsidRPr="00D75D62">
        <w:rPr>
          <w:rFonts w:eastAsia="Century Gothic"/>
        </w:rPr>
        <w:t>that</w:t>
      </w:r>
      <w:r w:rsidRPr="00D75D62">
        <w:rPr>
          <w:rFonts w:eastAsia="Century Gothic"/>
          <w:spacing w:val="-6"/>
        </w:rPr>
        <w:t xml:space="preserve"> </w:t>
      </w:r>
      <w:r w:rsidRPr="00D75D62">
        <w:rPr>
          <w:rFonts w:eastAsia="Century Gothic"/>
        </w:rPr>
        <w:t>meet</w:t>
      </w:r>
      <w:r w:rsidRPr="00D75D62">
        <w:rPr>
          <w:rFonts w:eastAsia="Century Gothic"/>
          <w:spacing w:val="-7"/>
        </w:rPr>
        <w:t xml:space="preserve"> </w:t>
      </w:r>
      <w:r w:rsidRPr="00D75D62">
        <w:rPr>
          <w:rFonts w:eastAsia="Century Gothic"/>
        </w:rPr>
        <w:t>the</w:t>
      </w:r>
      <w:r w:rsidRPr="00D75D62">
        <w:rPr>
          <w:rFonts w:eastAsia="Century Gothic"/>
          <w:spacing w:val="-7"/>
        </w:rPr>
        <w:t xml:space="preserve"> </w:t>
      </w:r>
      <w:r w:rsidRPr="00D75D62">
        <w:rPr>
          <w:rFonts w:eastAsia="Century Gothic"/>
          <w:spacing w:val="-1"/>
        </w:rPr>
        <w:t>student</w:t>
      </w:r>
      <w:r w:rsidRPr="00D75D62">
        <w:rPr>
          <w:rFonts w:eastAsia="Century Gothic"/>
          <w:spacing w:val="-7"/>
        </w:rPr>
        <w:t xml:space="preserve"> </w:t>
      </w:r>
      <w:r w:rsidRPr="00D75D62">
        <w:rPr>
          <w:rFonts w:eastAsia="Century Gothic"/>
        </w:rPr>
        <w:t>needs:</w:t>
      </w:r>
    </w:p>
    <w:p w:rsidR="00A176E4" w:rsidRDefault="007D3326" w:rsidP="00A2593C">
      <w:pPr>
        <w:pStyle w:val="Bullets"/>
        <w:rPr>
          <w:rFonts w:eastAsia="Century Gothic"/>
          <w:spacing w:val="64"/>
          <w:w w:val="99"/>
        </w:rPr>
      </w:pPr>
      <w:r w:rsidRPr="00D75D62">
        <w:rPr>
          <w:rFonts w:eastAsia="Cambria"/>
          <w:noProof/>
        </w:rPr>
        <w:drawing>
          <wp:anchor distT="0" distB="0" distL="114300" distR="114300" simplePos="0" relativeHeight="251681792" behindDoc="0" locked="0" layoutInCell="1" allowOverlap="1" wp14:anchorId="5E2CF2FC" wp14:editId="7D72A38E">
            <wp:simplePos x="0" y="0"/>
            <wp:positionH relativeFrom="column">
              <wp:posOffset>3143250</wp:posOffset>
            </wp:positionH>
            <wp:positionV relativeFrom="paragraph">
              <wp:posOffset>113030</wp:posOffset>
            </wp:positionV>
            <wp:extent cx="2819400" cy="3366770"/>
            <wp:effectExtent l="0" t="0" r="0" b="5080"/>
            <wp:wrapSquare wrapText="bothSides"/>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 all Students.PNG"/>
                    <pic:cNvPicPr/>
                  </pic:nvPicPr>
                  <pic:blipFill>
                    <a:blip r:embed="rId23">
                      <a:extLst>
                        <a:ext uri="{28A0092B-C50C-407E-A947-70E740481C1C}">
                          <a14:useLocalDpi xmlns:a14="http://schemas.microsoft.com/office/drawing/2010/main" val="0"/>
                        </a:ext>
                      </a:extLst>
                    </a:blip>
                    <a:stretch>
                      <a:fillRect/>
                    </a:stretch>
                  </pic:blipFill>
                  <pic:spPr>
                    <a:xfrm>
                      <a:off x="0" y="0"/>
                      <a:ext cx="2819400" cy="3366770"/>
                    </a:xfrm>
                    <a:prstGeom prst="rect">
                      <a:avLst/>
                    </a:prstGeom>
                  </pic:spPr>
                </pic:pic>
              </a:graphicData>
            </a:graphic>
            <wp14:sizeRelH relativeFrom="page">
              <wp14:pctWidth>0</wp14:pctWidth>
            </wp14:sizeRelH>
            <wp14:sizeRelV relativeFrom="page">
              <wp14:pctHeight>0</wp14:pctHeight>
            </wp14:sizeRelV>
          </wp:anchor>
        </w:drawing>
      </w:r>
      <w:r w:rsidR="00D75D62" w:rsidRPr="00D75D62">
        <w:rPr>
          <w:rFonts w:eastAsia="Century Gothic"/>
          <w:spacing w:val="-2"/>
        </w:rPr>
        <w:t>At</w:t>
      </w:r>
      <w:r w:rsidR="00D75D62" w:rsidRPr="00D75D62">
        <w:rPr>
          <w:rFonts w:eastAsia="Century Gothic"/>
          <w:spacing w:val="-7"/>
        </w:rPr>
        <w:t xml:space="preserve"> </w:t>
      </w:r>
      <w:r w:rsidR="00D75D62" w:rsidRPr="00D75D62">
        <w:rPr>
          <w:rFonts w:eastAsia="Century Gothic"/>
        </w:rPr>
        <w:t>the</w:t>
      </w:r>
      <w:r w:rsidR="00D75D62" w:rsidRPr="00D75D62">
        <w:rPr>
          <w:rFonts w:eastAsia="Century Gothic"/>
          <w:spacing w:val="-9"/>
        </w:rPr>
        <w:t xml:space="preserve"> </w:t>
      </w:r>
      <w:r w:rsidR="00D75D62" w:rsidRPr="00D75D62">
        <w:rPr>
          <w:rFonts w:eastAsia="Century Gothic"/>
        </w:rPr>
        <w:t>school</w:t>
      </w:r>
      <w:r w:rsidR="00D75D62" w:rsidRPr="00D75D62">
        <w:rPr>
          <w:rFonts w:eastAsia="Century Gothic"/>
          <w:spacing w:val="-8"/>
        </w:rPr>
        <w:t xml:space="preserve"> </w:t>
      </w:r>
      <w:r w:rsidR="00D75D62" w:rsidRPr="00D75D62">
        <w:rPr>
          <w:rFonts w:eastAsia="Century Gothic"/>
        </w:rPr>
        <w:t>level,</w:t>
      </w:r>
      <w:r w:rsidR="00D75D62" w:rsidRPr="00D75D62">
        <w:rPr>
          <w:rFonts w:eastAsia="Century Gothic"/>
          <w:spacing w:val="-10"/>
        </w:rPr>
        <w:t xml:space="preserve"> </w:t>
      </w:r>
      <w:r w:rsidR="00D75D62" w:rsidRPr="00D75D62">
        <w:rPr>
          <w:rFonts w:eastAsia="Century Gothic"/>
        </w:rPr>
        <w:t>program</w:t>
      </w:r>
      <w:r w:rsidR="00D75D62" w:rsidRPr="00D75D62">
        <w:rPr>
          <w:rFonts w:eastAsia="Century Gothic"/>
          <w:spacing w:val="-9"/>
        </w:rPr>
        <w:t xml:space="preserve"> </w:t>
      </w:r>
      <w:r w:rsidR="00D75D62" w:rsidRPr="00D75D62">
        <w:rPr>
          <w:rFonts w:eastAsia="Century Gothic"/>
        </w:rPr>
        <w:t>support</w:t>
      </w:r>
      <w:r w:rsidR="00D75D62" w:rsidRPr="00D75D62">
        <w:rPr>
          <w:rFonts w:eastAsia="Century Gothic"/>
          <w:spacing w:val="-7"/>
        </w:rPr>
        <w:t xml:space="preserve"> </w:t>
      </w:r>
      <w:r w:rsidR="00D75D62" w:rsidRPr="00D75D62">
        <w:rPr>
          <w:rFonts w:eastAsia="Century Gothic"/>
        </w:rPr>
        <w:t>teachers</w:t>
      </w:r>
      <w:r w:rsidR="00D75D62" w:rsidRPr="00D75D62">
        <w:rPr>
          <w:rFonts w:eastAsia="Century Gothic"/>
          <w:spacing w:val="-8"/>
        </w:rPr>
        <w:t xml:space="preserve"> </w:t>
      </w:r>
      <w:r w:rsidR="00D75D62" w:rsidRPr="00D75D62">
        <w:rPr>
          <w:rFonts w:eastAsia="Century Gothic"/>
        </w:rPr>
        <w:t>and</w:t>
      </w:r>
      <w:r w:rsidR="00D75D62" w:rsidRPr="00D75D62">
        <w:rPr>
          <w:rFonts w:eastAsia="Century Gothic"/>
          <w:spacing w:val="-9"/>
        </w:rPr>
        <w:t xml:space="preserve"> </w:t>
      </w:r>
      <w:r w:rsidR="00D75D62" w:rsidRPr="00D75D62">
        <w:rPr>
          <w:rFonts w:eastAsia="Century Gothic"/>
        </w:rPr>
        <w:t>student/support</w:t>
      </w:r>
      <w:r w:rsidR="00D75D62" w:rsidRPr="00D75D62">
        <w:rPr>
          <w:rFonts w:eastAsia="Century Gothic"/>
          <w:spacing w:val="-7"/>
        </w:rPr>
        <w:t xml:space="preserve"> </w:t>
      </w:r>
      <w:r w:rsidR="00D75D62" w:rsidRPr="00D75D62">
        <w:rPr>
          <w:rFonts w:eastAsia="Century Gothic"/>
        </w:rPr>
        <w:t>assistants</w:t>
      </w:r>
      <w:r w:rsidR="00D75D62" w:rsidRPr="00D75D62">
        <w:rPr>
          <w:rFonts w:eastAsia="Century Gothic"/>
          <w:spacing w:val="64"/>
          <w:w w:val="99"/>
        </w:rPr>
        <w:t xml:space="preserve"> </w:t>
      </w:r>
    </w:p>
    <w:p w:rsidR="00D75D62" w:rsidRPr="00D75D62" w:rsidRDefault="00D75D62" w:rsidP="00A2593C">
      <w:pPr>
        <w:pStyle w:val="Bullets"/>
        <w:rPr>
          <w:rFonts w:eastAsia="Century Gothic" w:cs="Century Gothic"/>
        </w:rPr>
      </w:pPr>
      <w:r w:rsidRPr="00D75D62">
        <w:rPr>
          <w:rFonts w:eastAsia="Century Gothic"/>
          <w:spacing w:val="-2"/>
        </w:rPr>
        <w:t>At</w:t>
      </w:r>
      <w:r w:rsidRPr="00D75D62">
        <w:rPr>
          <w:rFonts w:eastAsia="Century Gothic"/>
          <w:spacing w:val="-6"/>
        </w:rPr>
        <w:t xml:space="preserve"> </w:t>
      </w:r>
      <w:r w:rsidRPr="00D75D62">
        <w:rPr>
          <w:rFonts w:eastAsia="Century Gothic"/>
        </w:rPr>
        <w:t>the</w:t>
      </w:r>
      <w:r w:rsidRPr="00D75D62">
        <w:rPr>
          <w:rFonts w:eastAsia="Century Gothic"/>
          <w:spacing w:val="-8"/>
        </w:rPr>
        <w:t xml:space="preserve"> </w:t>
      </w:r>
      <w:r w:rsidRPr="00D75D62">
        <w:rPr>
          <w:rFonts w:eastAsia="Century Gothic"/>
        </w:rPr>
        <w:t>board</w:t>
      </w:r>
      <w:r w:rsidRPr="00D75D62">
        <w:rPr>
          <w:rFonts w:eastAsia="Century Gothic"/>
          <w:spacing w:val="-8"/>
        </w:rPr>
        <w:t xml:space="preserve"> </w:t>
      </w:r>
      <w:r w:rsidRPr="00D75D62">
        <w:rPr>
          <w:rFonts w:eastAsia="Century Gothic"/>
        </w:rPr>
        <w:t>level,</w:t>
      </w:r>
      <w:r w:rsidRPr="00D75D62">
        <w:rPr>
          <w:rFonts w:eastAsia="Century Gothic"/>
          <w:spacing w:val="-7"/>
        </w:rPr>
        <w:t xml:space="preserve"> </w:t>
      </w:r>
      <w:r w:rsidRPr="00D75D62">
        <w:rPr>
          <w:rFonts w:eastAsia="Century Gothic"/>
        </w:rPr>
        <w:t>board</w:t>
      </w:r>
      <w:r w:rsidRPr="00D75D62">
        <w:rPr>
          <w:rFonts w:eastAsia="Century Gothic"/>
          <w:spacing w:val="-8"/>
        </w:rPr>
        <w:t xml:space="preserve"> </w:t>
      </w:r>
      <w:r w:rsidRPr="00D75D62">
        <w:rPr>
          <w:rFonts w:eastAsia="Century Gothic"/>
        </w:rPr>
        <w:t>consultants</w:t>
      </w:r>
    </w:p>
    <w:p w:rsidR="00A176E4" w:rsidRDefault="00D75D62" w:rsidP="00A2593C">
      <w:pPr>
        <w:pStyle w:val="Bullets"/>
        <w:rPr>
          <w:rFonts w:eastAsia="Century Gothic"/>
          <w:spacing w:val="59"/>
          <w:w w:val="99"/>
        </w:rPr>
      </w:pPr>
      <w:r w:rsidRPr="00D75D62">
        <w:rPr>
          <w:rFonts w:eastAsia="Century Gothic"/>
          <w:spacing w:val="-2"/>
        </w:rPr>
        <w:t>At</w:t>
      </w:r>
      <w:r w:rsidRPr="00D75D62">
        <w:rPr>
          <w:rFonts w:eastAsia="Century Gothic"/>
          <w:spacing w:val="-7"/>
        </w:rPr>
        <w:t xml:space="preserve"> </w:t>
      </w:r>
      <w:r w:rsidRPr="00D75D62">
        <w:rPr>
          <w:rFonts w:eastAsia="Century Gothic"/>
        </w:rPr>
        <w:t>the</w:t>
      </w:r>
      <w:r w:rsidRPr="00D75D62">
        <w:rPr>
          <w:rFonts w:eastAsia="Century Gothic"/>
          <w:spacing w:val="-8"/>
        </w:rPr>
        <w:t xml:space="preserve"> </w:t>
      </w:r>
      <w:r w:rsidRPr="00D75D62">
        <w:rPr>
          <w:rFonts w:eastAsia="Century Gothic"/>
        </w:rPr>
        <w:t>community</w:t>
      </w:r>
      <w:r w:rsidRPr="00D75D62">
        <w:rPr>
          <w:rFonts w:eastAsia="Century Gothic"/>
          <w:spacing w:val="-10"/>
        </w:rPr>
        <w:t xml:space="preserve"> </w:t>
      </w:r>
      <w:r w:rsidRPr="00D75D62">
        <w:rPr>
          <w:rFonts w:eastAsia="Century Gothic"/>
        </w:rPr>
        <w:t>level,</w:t>
      </w:r>
      <w:r w:rsidRPr="00D75D62">
        <w:rPr>
          <w:rFonts w:eastAsia="Century Gothic"/>
          <w:spacing w:val="-8"/>
        </w:rPr>
        <w:t xml:space="preserve"> </w:t>
      </w:r>
      <w:r w:rsidRPr="00D75D62">
        <w:rPr>
          <w:rFonts w:eastAsia="Century Gothic"/>
        </w:rPr>
        <w:t>parent</w:t>
      </w:r>
      <w:r w:rsidRPr="00D75D62">
        <w:rPr>
          <w:rFonts w:eastAsia="Century Gothic"/>
          <w:spacing w:val="-6"/>
        </w:rPr>
        <w:t xml:space="preserve"> </w:t>
      </w:r>
      <w:r w:rsidRPr="00D75D62">
        <w:rPr>
          <w:rFonts w:eastAsia="Century Gothic"/>
        </w:rPr>
        <w:t>and</w:t>
      </w:r>
      <w:r w:rsidRPr="00D75D62">
        <w:rPr>
          <w:rFonts w:eastAsia="Century Gothic"/>
          <w:spacing w:val="-9"/>
        </w:rPr>
        <w:t xml:space="preserve"> </w:t>
      </w:r>
      <w:r w:rsidRPr="00D75D62">
        <w:rPr>
          <w:rFonts w:eastAsia="Century Gothic"/>
        </w:rPr>
        <w:t>community</w:t>
      </w:r>
      <w:r w:rsidRPr="00D75D62">
        <w:rPr>
          <w:rFonts w:eastAsia="Century Gothic"/>
          <w:spacing w:val="-9"/>
        </w:rPr>
        <w:t xml:space="preserve"> </w:t>
      </w:r>
      <w:r w:rsidRPr="00D75D62">
        <w:rPr>
          <w:rFonts w:eastAsia="Century Gothic"/>
        </w:rPr>
        <w:t>involvement</w:t>
      </w:r>
      <w:r w:rsidRPr="00D75D62">
        <w:rPr>
          <w:rFonts w:eastAsia="Century Gothic"/>
          <w:spacing w:val="-7"/>
        </w:rPr>
        <w:t xml:space="preserve"> </w:t>
      </w:r>
      <w:r w:rsidRPr="00D75D62">
        <w:rPr>
          <w:rFonts w:eastAsia="Century Gothic"/>
        </w:rPr>
        <w:t>in</w:t>
      </w:r>
      <w:r w:rsidRPr="00D75D62">
        <w:rPr>
          <w:rFonts w:eastAsia="Century Gothic"/>
          <w:spacing w:val="-7"/>
        </w:rPr>
        <w:t xml:space="preserve"> </w:t>
      </w:r>
      <w:r w:rsidRPr="00D75D62">
        <w:rPr>
          <w:rFonts w:eastAsia="Century Gothic"/>
        </w:rPr>
        <w:t>education</w:t>
      </w:r>
      <w:r w:rsidRPr="00D75D62">
        <w:rPr>
          <w:rFonts w:eastAsia="Century Gothic"/>
          <w:spacing w:val="59"/>
          <w:w w:val="99"/>
        </w:rPr>
        <w:t xml:space="preserve"> </w:t>
      </w:r>
    </w:p>
    <w:p w:rsidR="00D75D62" w:rsidRPr="00D75D62" w:rsidRDefault="00D75D62" w:rsidP="00A2593C">
      <w:pPr>
        <w:pStyle w:val="Bullets"/>
        <w:rPr>
          <w:rFonts w:eastAsia="Century Gothic" w:cs="Century Gothic"/>
        </w:rPr>
      </w:pPr>
      <w:r w:rsidRPr="00D75D62">
        <w:rPr>
          <w:rFonts w:eastAsia="Century Gothic"/>
        </w:rPr>
        <w:t>Time</w:t>
      </w:r>
      <w:r w:rsidRPr="00D75D62">
        <w:rPr>
          <w:rFonts w:eastAsia="Century Gothic"/>
          <w:spacing w:val="-8"/>
        </w:rPr>
        <w:t xml:space="preserve"> </w:t>
      </w:r>
      <w:r w:rsidRPr="00D75D62">
        <w:rPr>
          <w:rFonts w:eastAsia="Century Gothic"/>
          <w:spacing w:val="1"/>
        </w:rPr>
        <w:t>to</w:t>
      </w:r>
      <w:r w:rsidRPr="00D75D62">
        <w:rPr>
          <w:rFonts w:eastAsia="Century Gothic"/>
          <w:spacing w:val="-7"/>
        </w:rPr>
        <w:t xml:space="preserve"> </w:t>
      </w:r>
      <w:r w:rsidRPr="00D75D62">
        <w:rPr>
          <w:rFonts w:eastAsia="Century Gothic"/>
        </w:rPr>
        <w:t>plan</w:t>
      </w:r>
      <w:r w:rsidRPr="00D75D62">
        <w:rPr>
          <w:rFonts w:eastAsia="Century Gothic"/>
          <w:spacing w:val="-6"/>
        </w:rPr>
        <w:t xml:space="preserve"> </w:t>
      </w:r>
      <w:r w:rsidRPr="00D75D62">
        <w:rPr>
          <w:rFonts w:eastAsia="Century Gothic"/>
        </w:rPr>
        <w:t>with</w:t>
      </w:r>
      <w:r w:rsidRPr="00D75D62">
        <w:rPr>
          <w:rFonts w:eastAsia="Century Gothic"/>
          <w:spacing w:val="-8"/>
        </w:rPr>
        <w:t xml:space="preserve"> </w:t>
      </w:r>
      <w:r w:rsidRPr="00D75D62">
        <w:rPr>
          <w:rFonts w:eastAsia="Century Gothic"/>
        </w:rPr>
        <w:t>the</w:t>
      </w:r>
      <w:r w:rsidRPr="00D75D62">
        <w:rPr>
          <w:rFonts w:eastAsia="Century Gothic"/>
          <w:spacing w:val="-7"/>
        </w:rPr>
        <w:t xml:space="preserve"> </w:t>
      </w:r>
      <w:r w:rsidRPr="00D75D62">
        <w:rPr>
          <w:rFonts w:eastAsia="Century Gothic"/>
        </w:rPr>
        <w:t>school-based</w:t>
      </w:r>
      <w:r w:rsidRPr="00D75D62">
        <w:rPr>
          <w:rFonts w:eastAsia="Century Gothic"/>
          <w:spacing w:val="-7"/>
        </w:rPr>
        <w:t xml:space="preserve"> </w:t>
      </w:r>
      <w:r w:rsidRPr="00D75D62">
        <w:rPr>
          <w:rFonts w:eastAsia="Century Gothic"/>
        </w:rPr>
        <w:t>team</w:t>
      </w:r>
    </w:p>
    <w:p w:rsidR="00D75D62" w:rsidRPr="00D75D62" w:rsidRDefault="00D75D62" w:rsidP="00A2593C">
      <w:pPr>
        <w:pStyle w:val="Bullets"/>
        <w:rPr>
          <w:rFonts w:eastAsia="Century Gothic" w:cs="Century Gothic"/>
        </w:rPr>
      </w:pPr>
      <w:r w:rsidRPr="00D75D62">
        <w:rPr>
          <w:rFonts w:eastAsia="Century Gothic"/>
        </w:rPr>
        <w:t>Professional</w:t>
      </w:r>
      <w:r w:rsidRPr="00D75D62">
        <w:rPr>
          <w:rFonts w:eastAsia="Century Gothic"/>
          <w:spacing w:val="-8"/>
        </w:rPr>
        <w:t xml:space="preserve"> </w:t>
      </w:r>
      <w:r w:rsidRPr="00D75D62">
        <w:rPr>
          <w:rFonts w:eastAsia="Century Gothic"/>
        </w:rPr>
        <w:t>development</w:t>
      </w:r>
      <w:r w:rsidRPr="00D75D62">
        <w:rPr>
          <w:rFonts w:eastAsia="Century Gothic"/>
          <w:spacing w:val="-6"/>
        </w:rPr>
        <w:t xml:space="preserve"> </w:t>
      </w:r>
      <w:r w:rsidRPr="00D75D62">
        <w:rPr>
          <w:rFonts w:eastAsia="Century Gothic"/>
        </w:rPr>
        <w:t>in</w:t>
      </w:r>
      <w:r w:rsidRPr="00D75D62">
        <w:rPr>
          <w:rFonts w:eastAsia="Century Gothic"/>
          <w:spacing w:val="-8"/>
        </w:rPr>
        <w:t xml:space="preserve"> </w:t>
      </w:r>
      <w:r w:rsidRPr="00D75D62">
        <w:rPr>
          <w:rFonts w:eastAsia="Century Gothic"/>
        </w:rPr>
        <w:t>the</w:t>
      </w:r>
      <w:r w:rsidRPr="00D75D62">
        <w:rPr>
          <w:rFonts w:eastAsia="Century Gothic"/>
          <w:spacing w:val="-8"/>
        </w:rPr>
        <w:t xml:space="preserve"> </w:t>
      </w:r>
      <w:r w:rsidRPr="00D75D62">
        <w:rPr>
          <w:rFonts w:eastAsia="Century Gothic"/>
        </w:rPr>
        <w:t>use</w:t>
      </w:r>
      <w:r w:rsidRPr="00D75D62">
        <w:rPr>
          <w:rFonts w:eastAsia="Century Gothic"/>
          <w:spacing w:val="-8"/>
        </w:rPr>
        <w:t xml:space="preserve"> </w:t>
      </w:r>
      <w:r w:rsidRPr="00D75D62">
        <w:rPr>
          <w:rFonts w:eastAsia="Century Gothic"/>
        </w:rPr>
        <w:t>of</w:t>
      </w:r>
      <w:r w:rsidRPr="00D75D62">
        <w:rPr>
          <w:rFonts w:eastAsia="Century Gothic"/>
          <w:spacing w:val="-7"/>
        </w:rPr>
        <w:t xml:space="preserve"> </w:t>
      </w:r>
      <w:r w:rsidRPr="00D75D62">
        <w:rPr>
          <w:rFonts w:eastAsia="Century Gothic"/>
        </w:rPr>
        <w:t>strategies</w:t>
      </w:r>
      <w:r w:rsidRPr="00D75D62">
        <w:rPr>
          <w:rFonts w:eastAsia="Century Gothic"/>
          <w:spacing w:val="-7"/>
        </w:rPr>
        <w:t xml:space="preserve"> </w:t>
      </w:r>
      <w:r w:rsidRPr="00D75D62">
        <w:rPr>
          <w:rFonts w:eastAsia="Century Gothic"/>
        </w:rPr>
        <w:t>such</w:t>
      </w:r>
      <w:r w:rsidRPr="00D75D62">
        <w:rPr>
          <w:rFonts w:eastAsia="Century Gothic"/>
          <w:spacing w:val="-7"/>
        </w:rPr>
        <w:t xml:space="preserve"> </w:t>
      </w:r>
      <w:r w:rsidRPr="00D75D62">
        <w:rPr>
          <w:rFonts w:eastAsia="Century Gothic"/>
        </w:rPr>
        <w:t>as</w:t>
      </w:r>
      <w:r w:rsidRPr="00D75D62">
        <w:rPr>
          <w:rFonts w:eastAsia="Century Gothic"/>
          <w:spacing w:val="-8"/>
        </w:rPr>
        <w:t xml:space="preserve"> </w:t>
      </w:r>
      <w:r w:rsidRPr="00D75D62">
        <w:rPr>
          <w:rFonts w:eastAsia="Century Gothic"/>
        </w:rPr>
        <w:t>multi-level</w:t>
      </w:r>
      <w:r w:rsidRPr="00D75D62">
        <w:rPr>
          <w:rFonts w:eastAsia="Century Gothic"/>
          <w:spacing w:val="-7"/>
        </w:rPr>
        <w:t xml:space="preserve"> </w:t>
      </w:r>
      <w:r w:rsidRPr="00D75D62">
        <w:rPr>
          <w:rFonts w:eastAsia="Century Gothic"/>
        </w:rPr>
        <w:t>instruction</w:t>
      </w:r>
    </w:p>
    <w:p w:rsidR="00D46039" w:rsidRDefault="00D46039" w:rsidP="003156F2">
      <w:pPr>
        <w:rPr>
          <w:rFonts w:eastAsia="Century Gothic"/>
          <w:spacing w:val="-1"/>
        </w:rPr>
      </w:pPr>
    </w:p>
    <w:p w:rsidR="00D75D62" w:rsidRPr="00D75D62" w:rsidRDefault="00D75D62" w:rsidP="003156F2">
      <w:pPr>
        <w:rPr>
          <w:rFonts w:eastAsia="Century Gothic"/>
        </w:rPr>
      </w:pPr>
      <w:r w:rsidRPr="00D75D62">
        <w:rPr>
          <w:rFonts w:eastAsia="Century Gothic"/>
          <w:spacing w:val="-1"/>
        </w:rPr>
        <w:t>Everyone</w:t>
      </w:r>
      <w:r w:rsidRPr="00D75D62">
        <w:rPr>
          <w:rFonts w:eastAsia="Century Gothic"/>
          <w:spacing w:val="-8"/>
        </w:rPr>
        <w:t xml:space="preserve"> </w:t>
      </w:r>
      <w:r w:rsidRPr="00D75D62">
        <w:rPr>
          <w:rFonts w:eastAsia="Century Gothic"/>
        </w:rPr>
        <w:t>benefits</w:t>
      </w:r>
      <w:r w:rsidRPr="00D75D62">
        <w:rPr>
          <w:rFonts w:eastAsia="Century Gothic"/>
          <w:spacing w:val="-8"/>
        </w:rPr>
        <w:t xml:space="preserve"> </w:t>
      </w:r>
      <w:r w:rsidRPr="00D75D62">
        <w:rPr>
          <w:rFonts w:eastAsia="Century Gothic"/>
          <w:spacing w:val="-1"/>
        </w:rPr>
        <w:t>from</w:t>
      </w:r>
      <w:r w:rsidRPr="00D75D62">
        <w:rPr>
          <w:rFonts w:eastAsia="Century Gothic"/>
          <w:spacing w:val="-8"/>
        </w:rPr>
        <w:t xml:space="preserve"> </w:t>
      </w:r>
      <w:r w:rsidRPr="00D75D62">
        <w:rPr>
          <w:rFonts w:eastAsia="Century Gothic"/>
          <w:spacing w:val="-1"/>
        </w:rPr>
        <w:t>inclusive</w:t>
      </w:r>
      <w:r w:rsidRPr="00D75D62">
        <w:rPr>
          <w:rFonts w:eastAsia="Century Gothic"/>
          <w:spacing w:val="-7"/>
        </w:rPr>
        <w:t xml:space="preserve"> </w:t>
      </w:r>
      <w:r w:rsidRPr="00D75D62">
        <w:rPr>
          <w:rFonts w:eastAsia="Century Gothic"/>
        </w:rPr>
        <w:t>schooling.</w:t>
      </w:r>
      <w:r w:rsidRPr="00D75D62">
        <w:rPr>
          <w:rFonts w:eastAsia="Century Gothic"/>
          <w:spacing w:val="-5"/>
        </w:rPr>
        <w:t xml:space="preserve"> </w:t>
      </w:r>
      <w:r w:rsidRPr="00D75D62">
        <w:rPr>
          <w:rFonts w:eastAsia="Century Gothic"/>
        </w:rPr>
        <w:t>Children</w:t>
      </w:r>
      <w:r w:rsidRPr="00D75D62">
        <w:rPr>
          <w:rFonts w:eastAsia="Century Gothic"/>
          <w:spacing w:val="-7"/>
        </w:rPr>
        <w:t xml:space="preserve"> </w:t>
      </w:r>
      <w:r w:rsidRPr="00D75D62">
        <w:rPr>
          <w:rFonts w:eastAsia="Century Gothic"/>
        </w:rPr>
        <w:t>who</w:t>
      </w:r>
      <w:r w:rsidRPr="00D75D62">
        <w:rPr>
          <w:rFonts w:eastAsia="Century Gothic"/>
          <w:spacing w:val="-7"/>
        </w:rPr>
        <w:t xml:space="preserve"> </w:t>
      </w:r>
      <w:r w:rsidRPr="00D75D62">
        <w:rPr>
          <w:rFonts w:eastAsia="Century Gothic"/>
        </w:rPr>
        <w:t>may</w:t>
      </w:r>
      <w:r w:rsidRPr="00D75D62">
        <w:rPr>
          <w:rFonts w:eastAsia="Century Gothic"/>
          <w:spacing w:val="-9"/>
        </w:rPr>
        <w:t xml:space="preserve"> </w:t>
      </w:r>
      <w:r w:rsidRPr="00D75D62">
        <w:rPr>
          <w:rFonts w:eastAsia="Century Gothic"/>
        </w:rPr>
        <w:t>have</w:t>
      </w:r>
      <w:r w:rsidRPr="00D75D62">
        <w:rPr>
          <w:rFonts w:eastAsia="Century Gothic"/>
          <w:spacing w:val="-8"/>
        </w:rPr>
        <w:t xml:space="preserve"> </w:t>
      </w:r>
      <w:r w:rsidRPr="00D75D62">
        <w:rPr>
          <w:rFonts w:eastAsia="Century Gothic"/>
        </w:rPr>
        <w:t>been</w:t>
      </w:r>
      <w:r w:rsidRPr="00D75D62">
        <w:rPr>
          <w:rFonts w:eastAsia="Century Gothic"/>
          <w:spacing w:val="-7"/>
        </w:rPr>
        <w:t xml:space="preserve"> </w:t>
      </w:r>
      <w:r w:rsidRPr="00D75D62">
        <w:rPr>
          <w:rFonts w:eastAsia="Century Gothic"/>
        </w:rPr>
        <w:t>excluded</w:t>
      </w:r>
      <w:r w:rsidRPr="00D75D62">
        <w:rPr>
          <w:rFonts w:eastAsia="Century Gothic"/>
          <w:spacing w:val="-7"/>
        </w:rPr>
        <w:t xml:space="preserve"> </w:t>
      </w:r>
      <w:r w:rsidRPr="00D75D62">
        <w:rPr>
          <w:rFonts w:eastAsia="Century Gothic"/>
        </w:rPr>
        <w:t>in</w:t>
      </w:r>
      <w:r w:rsidRPr="00D75D62">
        <w:rPr>
          <w:rFonts w:eastAsia="Century Gothic"/>
          <w:spacing w:val="52"/>
          <w:w w:val="99"/>
        </w:rPr>
        <w:t xml:space="preserve"> </w:t>
      </w:r>
      <w:r w:rsidRPr="00D75D62">
        <w:rPr>
          <w:rFonts w:eastAsia="Century Gothic"/>
        </w:rPr>
        <w:t>the</w:t>
      </w:r>
      <w:r w:rsidRPr="00D75D62">
        <w:rPr>
          <w:rFonts w:eastAsia="Century Gothic"/>
          <w:spacing w:val="-7"/>
        </w:rPr>
        <w:t xml:space="preserve"> </w:t>
      </w:r>
      <w:r w:rsidRPr="00D75D62">
        <w:rPr>
          <w:rFonts w:eastAsia="Century Gothic"/>
        </w:rPr>
        <w:t>past,</w:t>
      </w:r>
      <w:r w:rsidRPr="00D75D62">
        <w:rPr>
          <w:rFonts w:eastAsia="Century Gothic"/>
          <w:spacing w:val="-9"/>
        </w:rPr>
        <w:t xml:space="preserve"> </w:t>
      </w:r>
      <w:r w:rsidRPr="00D75D62">
        <w:rPr>
          <w:rFonts w:eastAsia="Century Gothic"/>
          <w:spacing w:val="-1"/>
        </w:rPr>
        <w:t>become</w:t>
      </w:r>
      <w:r w:rsidRPr="00D75D62">
        <w:rPr>
          <w:rFonts w:eastAsia="Century Gothic"/>
          <w:spacing w:val="-7"/>
        </w:rPr>
        <w:t xml:space="preserve"> </w:t>
      </w:r>
      <w:r w:rsidRPr="00D75D62">
        <w:rPr>
          <w:rFonts w:eastAsia="Century Gothic"/>
        </w:rPr>
        <w:t>part</w:t>
      </w:r>
      <w:r w:rsidRPr="00D75D62">
        <w:rPr>
          <w:rFonts w:eastAsia="Century Gothic"/>
          <w:spacing w:val="-5"/>
        </w:rPr>
        <w:t xml:space="preserve"> </w:t>
      </w:r>
      <w:r w:rsidRPr="00D75D62">
        <w:rPr>
          <w:rFonts w:eastAsia="Century Gothic"/>
          <w:spacing w:val="-1"/>
        </w:rPr>
        <w:t>of</w:t>
      </w:r>
      <w:r w:rsidRPr="00D75D62">
        <w:rPr>
          <w:rFonts w:eastAsia="Century Gothic"/>
          <w:spacing w:val="-5"/>
        </w:rPr>
        <w:t xml:space="preserve"> </w:t>
      </w:r>
      <w:r w:rsidRPr="00D75D62">
        <w:rPr>
          <w:rFonts w:eastAsia="Century Gothic"/>
        </w:rPr>
        <w:t>a</w:t>
      </w:r>
      <w:r w:rsidRPr="00D75D62">
        <w:rPr>
          <w:rFonts w:eastAsia="Century Gothic"/>
          <w:spacing w:val="-7"/>
        </w:rPr>
        <w:t xml:space="preserve"> </w:t>
      </w:r>
      <w:r w:rsidRPr="00D75D62">
        <w:rPr>
          <w:rFonts w:eastAsia="Century Gothic"/>
          <w:spacing w:val="-1"/>
        </w:rPr>
        <w:t>group</w:t>
      </w:r>
      <w:r w:rsidRPr="00D75D62">
        <w:rPr>
          <w:rFonts w:eastAsia="Century Gothic"/>
          <w:spacing w:val="-6"/>
        </w:rPr>
        <w:t xml:space="preserve"> </w:t>
      </w:r>
      <w:r w:rsidRPr="00D75D62">
        <w:rPr>
          <w:rFonts w:eastAsia="Century Gothic"/>
        </w:rPr>
        <w:t>and</w:t>
      </w:r>
      <w:r w:rsidRPr="00D75D62">
        <w:rPr>
          <w:rFonts w:eastAsia="Century Gothic"/>
          <w:spacing w:val="-7"/>
        </w:rPr>
        <w:t xml:space="preserve"> </w:t>
      </w:r>
      <w:r w:rsidRPr="00D75D62">
        <w:rPr>
          <w:rFonts w:eastAsia="Century Gothic"/>
        </w:rPr>
        <w:t>the</w:t>
      </w:r>
      <w:r w:rsidRPr="00D75D62">
        <w:rPr>
          <w:rFonts w:eastAsia="Century Gothic"/>
          <w:spacing w:val="-7"/>
        </w:rPr>
        <w:t xml:space="preserve"> </w:t>
      </w:r>
      <w:r w:rsidRPr="00D75D62">
        <w:rPr>
          <w:rFonts w:eastAsia="Century Gothic"/>
        </w:rPr>
        <w:t>other</w:t>
      </w:r>
      <w:r w:rsidRPr="00D75D62">
        <w:rPr>
          <w:rFonts w:eastAsia="Century Gothic"/>
          <w:spacing w:val="-6"/>
        </w:rPr>
        <w:t xml:space="preserve"> </w:t>
      </w:r>
      <w:r w:rsidRPr="00D75D62">
        <w:rPr>
          <w:rFonts w:eastAsia="Century Gothic"/>
        </w:rPr>
        <w:t>learners</w:t>
      </w:r>
      <w:r w:rsidRPr="00D75D62">
        <w:rPr>
          <w:rFonts w:eastAsia="Century Gothic"/>
          <w:spacing w:val="-7"/>
        </w:rPr>
        <w:t xml:space="preserve"> </w:t>
      </w:r>
      <w:r w:rsidRPr="00D75D62">
        <w:rPr>
          <w:rFonts w:eastAsia="Century Gothic"/>
        </w:rPr>
        <w:t>learn</w:t>
      </w:r>
      <w:r w:rsidRPr="00D75D62">
        <w:rPr>
          <w:rFonts w:eastAsia="Century Gothic"/>
          <w:spacing w:val="-7"/>
        </w:rPr>
        <w:t xml:space="preserve"> </w:t>
      </w:r>
      <w:r w:rsidRPr="00D75D62">
        <w:rPr>
          <w:rFonts w:eastAsia="Century Gothic"/>
        </w:rPr>
        <w:t>understanding,</w:t>
      </w:r>
      <w:r w:rsidRPr="00D75D62">
        <w:rPr>
          <w:rFonts w:eastAsia="Century Gothic"/>
          <w:spacing w:val="-8"/>
        </w:rPr>
        <w:t xml:space="preserve"> </w:t>
      </w:r>
      <w:r w:rsidRPr="00D75D62">
        <w:rPr>
          <w:rFonts w:eastAsia="Century Gothic"/>
        </w:rPr>
        <w:t>empathy</w:t>
      </w:r>
      <w:r w:rsidRPr="00D75D62">
        <w:rPr>
          <w:rFonts w:eastAsia="Century Gothic"/>
          <w:spacing w:val="36"/>
          <w:w w:val="99"/>
        </w:rPr>
        <w:t xml:space="preserve"> </w:t>
      </w:r>
      <w:r w:rsidRPr="00D75D62">
        <w:rPr>
          <w:rFonts w:eastAsia="Century Gothic"/>
        </w:rPr>
        <w:t>and</w:t>
      </w:r>
      <w:r w:rsidRPr="00D75D62">
        <w:rPr>
          <w:rFonts w:eastAsia="Century Gothic"/>
          <w:spacing w:val="-7"/>
        </w:rPr>
        <w:t xml:space="preserve"> </w:t>
      </w:r>
      <w:r w:rsidRPr="00D75D62">
        <w:rPr>
          <w:rFonts w:eastAsia="Century Gothic"/>
        </w:rPr>
        <w:t>tolerance</w:t>
      </w:r>
      <w:r w:rsidRPr="00D75D62">
        <w:rPr>
          <w:rFonts w:eastAsia="Century Gothic"/>
          <w:spacing w:val="-6"/>
        </w:rPr>
        <w:t xml:space="preserve"> </w:t>
      </w:r>
      <w:r w:rsidRPr="00D75D62">
        <w:rPr>
          <w:rFonts w:eastAsia="Century Gothic"/>
          <w:spacing w:val="-1"/>
        </w:rPr>
        <w:t>for</w:t>
      </w:r>
      <w:r w:rsidRPr="00D75D62">
        <w:rPr>
          <w:rFonts w:eastAsia="Century Gothic"/>
          <w:spacing w:val="-7"/>
        </w:rPr>
        <w:t xml:space="preserve"> </w:t>
      </w:r>
      <w:r w:rsidRPr="00D75D62">
        <w:rPr>
          <w:rFonts w:eastAsia="Century Gothic"/>
        </w:rPr>
        <w:t>difference.</w:t>
      </w:r>
      <w:r w:rsidRPr="00D75D62">
        <w:rPr>
          <w:rFonts w:eastAsia="Century Gothic"/>
          <w:spacing w:val="44"/>
        </w:rPr>
        <w:t xml:space="preserve"> </w:t>
      </w:r>
      <w:r w:rsidRPr="00D75D62">
        <w:rPr>
          <w:rFonts w:eastAsia="Century Gothic"/>
          <w:spacing w:val="-1"/>
        </w:rPr>
        <w:t>The</w:t>
      </w:r>
      <w:r w:rsidRPr="00D75D62">
        <w:rPr>
          <w:rFonts w:eastAsia="Century Gothic"/>
          <w:spacing w:val="-7"/>
        </w:rPr>
        <w:t xml:space="preserve"> </w:t>
      </w:r>
      <w:r w:rsidRPr="00D75D62">
        <w:rPr>
          <w:rFonts w:eastAsia="Century Gothic"/>
        </w:rPr>
        <w:t>greatest</w:t>
      </w:r>
      <w:r w:rsidRPr="00D75D62">
        <w:rPr>
          <w:rFonts w:eastAsia="Century Gothic"/>
          <w:spacing w:val="-4"/>
        </w:rPr>
        <w:t xml:space="preserve"> </w:t>
      </w:r>
      <w:r w:rsidRPr="00D75D62">
        <w:rPr>
          <w:rFonts w:eastAsia="Century Gothic"/>
        </w:rPr>
        <w:t>obstacle</w:t>
      </w:r>
      <w:r w:rsidRPr="00D75D62">
        <w:rPr>
          <w:rFonts w:eastAsia="Century Gothic"/>
          <w:spacing w:val="-7"/>
        </w:rPr>
        <w:t xml:space="preserve"> </w:t>
      </w:r>
      <w:r w:rsidRPr="00D75D62">
        <w:rPr>
          <w:rFonts w:eastAsia="Century Gothic"/>
        </w:rPr>
        <w:t>is</w:t>
      </w:r>
      <w:r w:rsidRPr="00D75D62">
        <w:rPr>
          <w:rFonts w:eastAsia="Century Gothic"/>
          <w:spacing w:val="-6"/>
        </w:rPr>
        <w:t xml:space="preserve"> </w:t>
      </w:r>
      <w:r w:rsidRPr="00D75D62">
        <w:rPr>
          <w:rFonts w:eastAsia="Century Gothic"/>
        </w:rPr>
        <w:t>the</w:t>
      </w:r>
      <w:r w:rsidRPr="00D75D62">
        <w:rPr>
          <w:rFonts w:eastAsia="Century Gothic"/>
          <w:spacing w:val="-6"/>
        </w:rPr>
        <w:t xml:space="preserve"> </w:t>
      </w:r>
      <w:r w:rsidRPr="00D75D62">
        <w:rPr>
          <w:rFonts w:eastAsia="Century Gothic"/>
        </w:rPr>
        <w:t>way</w:t>
      </w:r>
      <w:r w:rsidRPr="00D75D62">
        <w:rPr>
          <w:rFonts w:eastAsia="Century Gothic"/>
          <w:spacing w:val="-8"/>
        </w:rPr>
        <w:t xml:space="preserve"> </w:t>
      </w:r>
      <w:r w:rsidRPr="00D75D62">
        <w:rPr>
          <w:rFonts w:eastAsia="Century Gothic"/>
          <w:spacing w:val="-1"/>
        </w:rPr>
        <w:t>people</w:t>
      </w:r>
      <w:r w:rsidRPr="00D75D62">
        <w:rPr>
          <w:rFonts w:eastAsia="Century Gothic"/>
          <w:spacing w:val="-6"/>
        </w:rPr>
        <w:t xml:space="preserve"> </w:t>
      </w:r>
      <w:r w:rsidRPr="00D75D62">
        <w:rPr>
          <w:rFonts w:eastAsia="Century Gothic"/>
        </w:rPr>
        <w:t>think.</w:t>
      </w:r>
      <w:r w:rsidRPr="00D75D62">
        <w:rPr>
          <w:rFonts w:eastAsia="Century Gothic"/>
          <w:spacing w:val="-8"/>
        </w:rPr>
        <w:t xml:space="preserve"> </w:t>
      </w:r>
      <w:r w:rsidRPr="00D75D62">
        <w:rPr>
          <w:rFonts w:eastAsia="Century Gothic"/>
        </w:rPr>
        <w:t>When</w:t>
      </w:r>
      <w:r w:rsidRPr="00D75D62">
        <w:rPr>
          <w:rFonts w:eastAsia="Century Gothic"/>
          <w:spacing w:val="-6"/>
        </w:rPr>
        <w:t xml:space="preserve"> </w:t>
      </w:r>
      <w:r w:rsidRPr="00D75D62">
        <w:rPr>
          <w:rFonts w:eastAsia="Century Gothic"/>
          <w:spacing w:val="1"/>
        </w:rPr>
        <w:t>we</w:t>
      </w:r>
      <w:r w:rsidRPr="00D75D62">
        <w:rPr>
          <w:rFonts w:eastAsia="Century Gothic"/>
          <w:spacing w:val="32"/>
          <w:w w:val="99"/>
        </w:rPr>
        <w:t xml:space="preserve"> </w:t>
      </w:r>
      <w:r w:rsidRPr="00D75D62">
        <w:rPr>
          <w:rFonts w:eastAsia="Century Gothic"/>
        </w:rPr>
        <w:t>shift</w:t>
      </w:r>
      <w:r w:rsidRPr="00D75D62">
        <w:rPr>
          <w:rFonts w:eastAsia="Century Gothic"/>
          <w:spacing w:val="-6"/>
        </w:rPr>
        <w:t xml:space="preserve"> </w:t>
      </w:r>
      <w:r w:rsidRPr="00D75D62">
        <w:rPr>
          <w:rFonts w:eastAsia="Century Gothic"/>
          <w:spacing w:val="-1"/>
        </w:rPr>
        <w:t>our</w:t>
      </w:r>
      <w:r w:rsidRPr="00D75D62">
        <w:rPr>
          <w:rFonts w:eastAsia="Century Gothic"/>
          <w:spacing w:val="-8"/>
        </w:rPr>
        <w:t xml:space="preserve"> </w:t>
      </w:r>
      <w:r w:rsidRPr="00D75D62">
        <w:rPr>
          <w:rFonts w:eastAsia="Century Gothic"/>
        </w:rPr>
        <w:t>thinking</w:t>
      </w:r>
      <w:r w:rsidRPr="00D75D62">
        <w:rPr>
          <w:rFonts w:eastAsia="Century Gothic"/>
          <w:spacing w:val="-7"/>
        </w:rPr>
        <w:t xml:space="preserve"> </w:t>
      </w:r>
      <w:r w:rsidRPr="00D75D62">
        <w:rPr>
          <w:rFonts w:eastAsia="Century Gothic"/>
          <w:spacing w:val="-1"/>
        </w:rPr>
        <w:t>from</w:t>
      </w:r>
      <w:r w:rsidRPr="00D75D62">
        <w:rPr>
          <w:rFonts w:eastAsia="Century Gothic"/>
          <w:spacing w:val="-7"/>
        </w:rPr>
        <w:t xml:space="preserve"> </w:t>
      </w:r>
      <w:r w:rsidRPr="00D75D62">
        <w:rPr>
          <w:rFonts w:eastAsia="Century Gothic"/>
          <w:spacing w:val="-1"/>
        </w:rPr>
        <w:t>focusing</w:t>
      </w:r>
      <w:r w:rsidRPr="00D75D62">
        <w:rPr>
          <w:rFonts w:eastAsia="Century Gothic"/>
          <w:spacing w:val="-8"/>
        </w:rPr>
        <w:t xml:space="preserve"> </w:t>
      </w:r>
      <w:r w:rsidRPr="00D75D62">
        <w:rPr>
          <w:rFonts w:eastAsia="Century Gothic"/>
        </w:rPr>
        <w:t>on</w:t>
      </w:r>
      <w:r w:rsidRPr="00D75D62">
        <w:rPr>
          <w:rFonts w:eastAsia="Century Gothic"/>
          <w:spacing w:val="-7"/>
        </w:rPr>
        <w:t xml:space="preserve"> </w:t>
      </w:r>
      <w:r w:rsidRPr="00D75D62">
        <w:rPr>
          <w:rFonts w:eastAsia="Century Gothic"/>
        </w:rPr>
        <w:t>children‘s</w:t>
      </w:r>
      <w:r w:rsidRPr="00D75D62">
        <w:rPr>
          <w:rFonts w:eastAsia="Century Gothic"/>
          <w:spacing w:val="-5"/>
        </w:rPr>
        <w:t xml:space="preserve"> </w:t>
      </w:r>
      <w:r w:rsidRPr="00D75D62">
        <w:rPr>
          <w:rFonts w:eastAsia="Century Gothic"/>
        </w:rPr>
        <w:t>problems</w:t>
      </w:r>
      <w:r w:rsidRPr="00D75D62">
        <w:rPr>
          <w:rFonts w:eastAsia="Century Gothic"/>
          <w:spacing w:val="-7"/>
        </w:rPr>
        <w:t xml:space="preserve"> </w:t>
      </w:r>
      <w:r w:rsidRPr="00D75D62">
        <w:rPr>
          <w:rFonts w:eastAsia="Century Gothic"/>
        </w:rPr>
        <w:t>to</w:t>
      </w:r>
      <w:r w:rsidRPr="00D75D62">
        <w:rPr>
          <w:rFonts w:eastAsia="Century Gothic"/>
          <w:spacing w:val="-8"/>
        </w:rPr>
        <w:t xml:space="preserve"> </w:t>
      </w:r>
      <w:r w:rsidRPr="00D75D62">
        <w:rPr>
          <w:rFonts w:eastAsia="Century Gothic"/>
          <w:spacing w:val="-1"/>
        </w:rPr>
        <w:t>recognizing</w:t>
      </w:r>
      <w:r w:rsidRPr="00D75D62">
        <w:rPr>
          <w:rFonts w:eastAsia="Century Gothic"/>
          <w:spacing w:val="-7"/>
        </w:rPr>
        <w:t xml:space="preserve"> </w:t>
      </w:r>
      <w:r w:rsidRPr="00D75D62">
        <w:rPr>
          <w:rFonts w:eastAsia="Century Gothic"/>
        </w:rPr>
        <w:t>their</w:t>
      </w:r>
      <w:r w:rsidRPr="00D75D62">
        <w:rPr>
          <w:rFonts w:eastAsia="Century Gothic"/>
          <w:spacing w:val="-8"/>
        </w:rPr>
        <w:t xml:space="preserve"> </w:t>
      </w:r>
      <w:r w:rsidRPr="00D75D62">
        <w:rPr>
          <w:rFonts w:eastAsia="Century Gothic"/>
        </w:rPr>
        <w:t>strengths,</w:t>
      </w:r>
      <w:r w:rsidRPr="00D75D62">
        <w:rPr>
          <w:rFonts w:eastAsia="Century Gothic"/>
          <w:spacing w:val="-9"/>
        </w:rPr>
        <w:t xml:space="preserve"> </w:t>
      </w:r>
      <w:r w:rsidRPr="00D75D62">
        <w:rPr>
          <w:rFonts w:eastAsia="Century Gothic"/>
          <w:spacing w:val="1"/>
        </w:rPr>
        <w:t>we</w:t>
      </w:r>
      <w:r w:rsidRPr="00D75D62">
        <w:rPr>
          <w:rFonts w:eastAsia="Century Gothic"/>
          <w:spacing w:val="58"/>
          <w:w w:val="99"/>
        </w:rPr>
        <w:t xml:space="preserve"> </w:t>
      </w:r>
      <w:r w:rsidRPr="00D75D62">
        <w:rPr>
          <w:rFonts w:eastAsia="Century Gothic"/>
        </w:rPr>
        <w:t>are</w:t>
      </w:r>
      <w:r w:rsidRPr="00D75D62">
        <w:rPr>
          <w:rFonts w:eastAsia="Century Gothic"/>
          <w:spacing w:val="-7"/>
        </w:rPr>
        <w:t xml:space="preserve"> </w:t>
      </w:r>
      <w:r w:rsidRPr="00D75D62">
        <w:rPr>
          <w:rFonts w:eastAsia="Century Gothic"/>
        </w:rPr>
        <w:t>more</w:t>
      </w:r>
      <w:r w:rsidRPr="00D75D62">
        <w:rPr>
          <w:rFonts w:eastAsia="Century Gothic"/>
          <w:spacing w:val="-6"/>
        </w:rPr>
        <w:t xml:space="preserve"> </w:t>
      </w:r>
      <w:r w:rsidRPr="00D75D62">
        <w:rPr>
          <w:rFonts w:eastAsia="Century Gothic"/>
        </w:rPr>
        <w:t>apt</w:t>
      </w:r>
      <w:r w:rsidRPr="00D75D62">
        <w:rPr>
          <w:rFonts w:eastAsia="Century Gothic"/>
          <w:spacing w:val="-5"/>
        </w:rPr>
        <w:t xml:space="preserve"> </w:t>
      </w:r>
      <w:r w:rsidRPr="00D75D62">
        <w:rPr>
          <w:rFonts w:eastAsia="Century Gothic"/>
          <w:spacing w:val="1"/>
        </w:rPr>
        <w:t>to</w:t>
      </w:r>
      <w:r w:rsidRPr="00D75D62">
        <w:rPr>
          <w:rFonts w:eastAsia="Century Gothic"/>
          <w:spacing w:val="-6"/>
        </w:rPr>
        <w:t xml:space="preserve"> </w:t>
      </w:r>
      <w:r w:rsidRPr="00D75D62">
        <w:rPr>
          <w:rFonts w:eastAsia="Century Gothic"/>
        </w:rPr>
        <w:t>see</w:t>
      </w:r>
      <w:r w:rsidRPr="00D75D62">
        <w:rPr>
          <w:rFonts w:eastAsia="Century Gothic"/>
          <w:spacing w:val="-7"/>
        </w:rPr>
        <w:t xml:space="preserve"> </w:t>
      </w:r>
      <w:r w:rsidRPr="00D75D62">
        <w:rPr>
          <w:rFonts w:eastAsia="Century Gothic"/>
        </w:rPr>
        <w:t>the</w:t>
      </w:r>
      <w:r w:rsidRPr="00D75D62">
        <w:rPr>
          <w:rFonts w:eastAsia="Century Gothic"/>
          <w:spacing w:val="-6"/>
        </w:rPr>
        <w:t xml:space="preserve"> </w:t>
      </w:r>
      <w:r w:rsidRPr="00D75D62">
        <w:rPr>
          <w:rFonts w:eastAsia="Century Gothic"/>
          <w:spacing w:val="-1"/>
        </w:rPr>
        <w:t>opportunities</w:t>
      </w:r>
      <w:r w:rsidRPr="00D75D62">
        <w:rPr>
          <w:rFonts w:eastAsia="Century Gothic"/>
          <w:spacing w:val="-7"/>
        </w:rPr>
        <w:t xml:space="preserve"> </w:t>
      </w:r>
      <w:r w:rsidRPr="00D75D62">
        <w:rPr>
          <w:rFonts w:eastAsia="Century Gothic"/>
          <w:spacing w:val="-1"/>
        </w:rPr>
        <w:t>inclusive</w:t>
      </w:r>
      <w:r w:rsidRPr="00D75D62">
        <w:rPr>
          <w:rFonts w:eastAsia="Century Gothic"/>
          <w:spacing w:val="-5"/>
        </w:rPr>
        <w:t xml:space="preserve"> </w:t>
      </w:r>
      <w:r w:rsidRPr="00D75D62">
        <w:rPr>
          <w:rFonts w:eastAsia="Century Gothic"/>
          <w:spacing w:val="-1"/>
        </w:rPr>
        <w:t>schooling</w:t>
      </w:r>
      <w:r w:rsidRPr="00D75D62">
        <w:rPr>
          <w:rFonts w:eastAsia="Century Gothic"/>
          <w:spacing w:val="-7"/>
        </w:rPr>
        <w:t xml:space="preserve"> </w:t>
      </w:r>
      <w:r w:rsidRPr="00D75D62">
        <w:rPr>
          <w:rFonts w:eastAsia="Century Gothic"/>
        </w:rPr>
        <w:t>presents.</w:t>
      </w:r>
      <w:r w:rsidRPr="00D75D62">
        <w:rPr>
          <w:rFonts w:eastAsia="Century Gothic"/>
          <w:spacing w:val="-8"/>
        </w:rPr>
        <w:t xml:space="preserve"> </w:t>
      </w:r>
      <w:r w:rsidRPr="00D75D62">
        <w:rPr>
          <w:rFonts w:eastAsia="Century Gothic"/>
          <w:spacing w:val="1"/>
        </w:rPr>
        <w:t>It</w:t>
      </w:r>
      <w:r w:rsidRPr="00D75D62">
        <w:rPr>
          <w:rFonts w:eastAsia="Century Gothic"/>
          <w:spacing w:val="-5"/>
        </w:rPr>
        <w:t xml:space="preserve"> </w:t>
      </w:r>
      <w:r w:rsidRPr="00D75D62">
        <w:rPr>
          <w:rFonts w:eastAsia="Century Gothic"/>
        </w:rPr>
        <w:t>is</w:t>
      </w:r>
      <w:r w:rsidRPr="00D75D62">
        <w:rPr>
          <w:rFonts w:eastAsia="Century Gothic"/>
          <w:spacing w:val="-6"/>
        </w:rPr>
        <w:t xml:space="preserve"> </w:t>
      </w:r>
      <w:r w:rsidRPr="00D75D62">
        <w:rPr>
          <w:rFonts w:eastAsia="Century Gothic"/>
          <w:spacing w:val="-1"/>
        </w:rPr>
        <w:t>critical</w:t>
      </w:r>
      <w:r w:rsidRPr="00D75D62">
        <w:rPr>
          <w:rFonts w:eastAsia="Century Gothic"/>
          <w:spacing w:val="-6"/>
        </w:rPr>
        <w:t xml:space="preserve"> </w:t>
      </w:r>
      <w:r w:rsidRPr="00D75D62">
        <w:rPr>
          <w:rFonts w:eastAsia="Century Gothic"/>
          <w:spacing w:val="1"/>
        </w:rPr>
        <w:t>to</w:t>
      </w:r>
      <w:r w:rsidRPr="00D75D62">
        <w:rPr>
          <w:rFonts w:eastAsia="Century Gothic"/>
          <w:spacing w:val="-6"/>
        </w:rPr>
        <w:t xml:space="preserve"> </w:t>
      </w:r>
      <w:r w:rsidRPr="00D75D62">
        <w:rPr>
          <w:rFonts w:eastAsia="Century Gothic"/>
        </w:rPr>
        <w:t>identify</w:t>
      </w:r>
      <w:r w:rsidRPr="00D75D62">
        <w:rPr>
          <w:rFonts w:eastAsia="Century Gothic"/>
          <w:spacing w:val="76"/>
          <w:w w:val="99"/>
        </w:rPr>
        <w:t xml:space="preserve"> </w:t>
      </w:r>
      <w:r w:rsidRPr="00D75D62">
        <w:rPr>
          <w:rFonts w:eastAsia="Century Gothic"/>
        </w:rPr>
        <w:t>the</w:t>
      </w:r>
      <w:r w:rsidRPr="00D75D62">
        <w:rPr>
          <w:rFonts w:eastAsia="Century Gothic"/>
          <w:spacing w:val="-8"/>
        </w:rPr>
        <w:t xml:space="preserve"> </w:t>
      </w:r>
      <w:r w:rsidRPr="00D75D62">
        <w:rPr>
          <w:rFonts w:eastAsia="Century Gothic"/>
          <w:spacing w:val="-1"/>
        </w:rPr>
        <w:t>children‘s</w:t>
      </w:r>
      <w:r w:rsidRPr="00D75D62">
        <w:rPr>
          <w:rFonts w:eastAsia="Century Gothic"/>
          <w:spacing w:val="-8"/>
        </w:rPr>
        <w:t xml:space="preserve"> </w:t>
      </w:r>
      <w:r w:rsidRPr="00D75D62">
        <w:rPr>
          <w:rFonts w:eastAsia="Century Gothic"/>
        </w:rPr>
        <w:t>needs,</w:t>
      </w:r>
      <w:r w:rsidRPr="00D75D62">
        <w:rPr>
          <w:rFonts w:eastAsia="Century Gothic"/>
          <w:spacing w:val="-10"/>
        </w:rPr>
        <w:t xml:space="preserve"> </w:t>
      </w:r>
      <w:r w:rsidRPr="00D75D62">
        <w:rPr>
          <w:rFonts w:eastAsia="Century Gothic"/>
          <w:spacing w:val="1"/>
        </w:rPr>
        <w:t>and</w:t>
      </w:r>
      <w:r w:rsidRPr="00D75D62">
        <w:rPr>
          <w:rFonts w:eastAsia="Century Gothic"/>
          <w:spacing w:val="-8"/>
        </w:rPr>
        <w:t xml:space="preserve"> </w:t>
      </w:r>
      <w:r w:rsidRPr="00D75D62">
        <w:rPr>
          <w:rFonts w:eastAsia="Century Gothic"/>
        </w:rPr>
        <w:t>often</w:t>
      </w:r>
      <w:r w:rsidRPr="00D75D62">
        <w:rPr>
          <w:rFonts w:eastAsia="Century Gothic"/>
          <w:spacing w:val="-7"/>
        </w:rPr>
        <w:t xml:space="preserve"> </w:t>
      </w:r>
      <w:r w:rsidRPr="00D75D62">
        <w:rPr>
          <w:rFonts w:eastAsia="Century Gothic"/>
        </w:rPr>
        <w:t>that</w:t>
      </w:r>
      <w:r w:rsidRPr="00D75D62">
        <w:rPr>
          <w:rFonts w:eastAsia="Century Gothic"/>
          <w:spacing w:val="-6"/>
        </w:rPr>
        <w:t xml:space="preserve"> </w:t>
      </w:r>
      <w:r w:rsidRPr="00D75D62">
        <w:rPr>
          <w:rFonts w:eastAsia="Century Gothic"/>
          <w:spacing w:val="-1"/>
        </w:rPr>
        <w:t>requires</w:t>
      </w:r>
      <w:r w:rsidRPr="00D75D62">
        <w:rPr>
          <w:rFonts w:eastAsia="Century Gothic"/>
          <w:spacing w:val="-8"/>
        </w:rPr>
        <w:t xml:space="preserve"> </w:t>
      </w:r>
      <w:r w:rsidRPr="00D75D62">
        <w:rPr>
          <w:rFonts w:eastAsia="Century Gothic"/>
        </w:rPr>
        <w:t>specific</w:t>
      </w:r>
      <w:r w:rsidRPr="00D75D62">
        <w:rPr>
          <w:rFonts w:eastAsia="Century Gothic"/>
          <w:spacing w:val="-8"/>
        </w:rPr>
        <w:t xml:space="preserve"> </w:t>
      </w:r>
      <w:r w:rsidRPr="00D75D62">
        <w:rPr>
          <w:rFonts w:eastAsia="Century Gothic"/>
        </w:rPr>
        <w:t>programs</w:t>
      </w:r>
      <w:r w:rsidRPr="00D75D62">
        <w:rPr>
          <w:rFonts w:eastAsia="Century Gothic"/>
          <w:spacing w:val="-7"/>
        </w:rPr>
        <w:t xml:space="preserve"> </w:t>
      </w:r>
      <w:r w:rsidRPr="00D75D62">
        <w:rPr>
          <w:rFonts w:eastAsia="Century Gothic"/>
        </w:rPr>
        <w:t>and</w:t>
      </w:r>
      <w:r w:rsidRPr="00D75D62">
        <w:rPr>
          <w:rFonts w:eastAsia="Century Gothic"/>
          <w:spacing w:val="-8"/>
        </w:rPr>
        <w:t xml:space="preserve"> </w:t>
      </w:r>
      <w:r w:rsidRPr="00D75D62">
        <w:rPr>
          <w:rFonts w:eastAsia="Century Gothic"/>
        </w:rPr>
        <w:t>resources.</w:t>
      </w:r>
    </w:p>
    <w:p w:rsidR="00D75D62" w:rsidRDefault="00D75D62" w:rsidP="007002AD">
      <w:pPr>
        <w:rPr>
          <w:rFonts w:eastAsia="Century Gothic"/>
        </w:rPr>
      </w:pPr>
    </w:p>
    <w:p w:rsidR="00D46039" w:rsidRDefault="00D46039" w:rsidP="0031732F">
      <w:pPr>
        <w:jc w:val="center"/>
        <w:rPr>
          <w:rFonts w:ascii="Century Gothic" w:eastAsia="Century Gothic" w:hAnsi="Century Gothic" w:cs="Century Gothic"/>
          <w:sz w:val="29"/>
          <w:szCs w:val="29"/>
        </w:rPr>
      </w:pPr>
    </w:p>
    <w:p w:rsidR="00A34AF9" w:rsidRDefault="00A34AF9" w:rsidP="0031732F">
      <w:pPr>
        <w:jc w:val="center"/>
        <w:rPr>
          <w:rFonts w:ascii="Century Gothic" w:eastAsia="Century Gothic" w:hAnsi="Century Gothic" w:cs="Century Gothic"/>
          <w:sz w:val="29"/>
          <w:szCs w:val="29"/>
        </w:rPr>
      </w:pPr>
    </w:p>
    <w:p w:rsidR="00A34AF9" w:rsidRDefault="00A34AF9" w:rsidP="0031732F">
      <w:pPr>
        <w:jc w:val="center"/>
        <w:rPr>
          <w:rFonts w:ascii="Century Gothic" w:eastAsia="Century Gothic" w:hAnsi="Century Gothic" w:cs="Century Gothic"/>
          <w:sz w:val="29"/>
          <w:szCs w:val="29"/>
        </w:rPr>
      </w:pPr>
    </w:p>
    <w:p w:rsidR="007D3326" w:rsidRDefault="007D3326">
      <w:pPr>
        <w:spacing w:after="0"/>
        <w:rPr>
          <w:rFonts w:ascii="Century Gothic" w:eastAsia="Century Gothic" w:hAnsi="Century Gothic" w:cs="Century Gothic"/>
          <w:sz w:val="29"/>
          <w:szCs w:val="29"/>
        </w:rPr>
      </w:pPr>
      <w:r>
        <w:rPr>
          <w:rFonts w:ascii="Century Gothic" w:eastAsia="Century Gothic" w:hAnsi="Century Gothic" w:cs="Century Gothic"/>
          <w:sz w:val="29"/>
          <w:szCs w:val="29"/>
        </w:rPr>
        <w:br w:type="page"/>
      </w:r>
    </w:p>
    <w:p w:rsidR="00D75D62" w:rsidRPr="00D75D62" w:rsidRDefault="00D75D62" w:rsidP="00A34AF9">
      <w:pPr>
        <w:pStyle w:val="Heading3"/>
        <w:spacing w:before="0" w:after="0"/>
      </w:pPr>
      <w:bookmarkStart w:id="69" w:name="Some_Educational_Programming_Considerati"/>
      <w:bookmarkStart w:id="70" w:name="Classroom_Practices/Models/Strategies_th"/>
      <w:bookmarkEnd w:id="69"/>
      <w:bookmarkEnd w:id="70"/>
      <w:r w:rsidRPr="00D75D62">
        <w:rPr>
          <w:spacing w:val="10"/>
        </w:rPr>
        <w:t>CLASSROOM</w:t>
      </w:r>
      <w:r w:rsidRPr="00D75D62">
        <w:rPr>
          <w:spacing w:val="-7"/>
        </w:rPr>
        <w:t xml:space="preserve"> </w:t>
      </w:r>
      <w:r w:rsidRPr="00D75D62">
        <w:t>PRACTICES/MODELS/STRATEGIES</w:t>
      </w:r>
      <w:r w:rsidRPr="00D75D62">
        <w:rPr>
          <w:spacing w:val="-6"/>
        </w:rPr>
        <w:t xml:space="preserve"> </w:t>
      </w:r>
      <w:r w:rsidRPr="00D75D62">
        <w:rPr>
          <w:spacing w:val="3"/>
        </w:rPr>
        <w:t>THAT</w:t>
      </w:r>
    </w:p>
    <w:p w:rsidR="00D75D62" w:rsidRDefault="00D75D62" w:rsidP="00A34AF9">
      <w:pPr>
        <w:pStyle w:val="Heading3"/>
        <w:spacing w:before="0" w:after="0"/>
        <w:rPr>
          <w:spacing w:val="10"/>
        </w:rPr>
      </w:pPr>
      <w:r w:rsidRPr="00D75D62">
        <w:t>FACILITATE</w:t>
      </w:r>
      <w:r w:rsidRPr="00D75D62">
        <w:rPr>
          <w:spacing w:val="-11"/>
        </w:rPr>
        <w:t xml:space="preserve"> </w:t>
      </w:r>
      <w:r w:rsidRPr="00D75D62">
        <w:rPr>
          <w:spacing w:val="10"/>
        </w:rPr>
        <w:t>INCLUSION</w:t>
      </w:r>
    </w:p>
    <w:p w:rsidR="00A34AF9" w:rsidRDefault="00A34AF9" w:rsidP="00A34AF9">
      <w:pPr>
        <w:pStyle w:val="Heading3"/>
        <w:spacing w:before="0" w:after="0"/>
        <w:rPr>
          <w:spacing w:val="10"/>
        </w:rPr>
      </w:pPr>
    </w:p>
    <w:p w:rsidR="00D75D62" w:rsidRPr="00D75D62" w:rsidRDefault="00D75D62" w:rsidP="00A00D7D">
      <w:r w:rsidRPr="00D75D62">
        <w:rPr>
          <w:spacing w:val="-1"/>
        </w:rPr>
        <w:t>Here</w:t>
      </w:r>
      <w:r w:rsidRPr="00D75D62">
        <w:rPr>
          <w:spacing w:val="-4"/>
        </w:rPr>
        <w:t xml:space="preserve"> </w:t>
      </w:r>
      <w:r w:rsidRPr="00D75D62">
        <w:rPr>
          <w:spacing w:val="-2"/>
        </w:rPr>
        <w:t>are</w:t>
      </w:r>
      <w:r w:rsidRPr="00D75D62">
        <w:rPr>
          <w:spacing w:val="-4"/>
        </w:rPr>
        <w:t xml:space="preserve"> </w:t>
      </w:r>
      <w:r w:rsidRPr="00D75D62">
        <w:t>some</w:t>
      </w:r>
      <w:r w:rsidRPr="00D75D62">
        <w:rPr>
          <w:spacing w:val="-4"/>
        </w:rPr>
        <w:t xml:space="preserve"> </w:t>
      </w:r>
      <w:r w:rsidRPr="00D75D62">
        <w:t>of</w:t>
      </w:r>
      <w:r w:rsidRPr="00D75D62">
        <w:rPr>
          <w:spacing w:val="-4"/>
        </w:rPr>
        <w:t xml:space="preserve"> </w:t>
      </w:r>
      <w:r w:rsidRPr="00D75D62">
        <w:rPr>
          <w:spacing w:val="-1"/>
        </w:rPr>
        <w:t>the</w:t>
      </w:r>
      <w:r w:rsidRPr="00D75D62">
        <w:rPr>
          <w:spacing w:val="-4"/>
        </w:rPr>
        <w:t xml:space="preserve"> </w:t>
      </w:r>
      <w:r w:rsidRPr="00D75D62">
        <w:rPr>
          <w:spacing w:val="-2"/>
        </w:rPr>
        <w:t>practices,</w:t>
      </w:r>
      <w:r w:rsidRPr="00D75D62">
        <w:rPr>
          <w:spacing w:val="-3"/>
        </w:rPr>
        <w:t xml:space="preserve"> </w:t>
      </w:r>
      <w:r w:rsidRPr="00D75D62">
        <w:t>models</w:t>
      </w:r>
      <w:r w:rsidRPr="00D75D62">
        <w:rPr>
          <w:spacing w:val="-4"/>
        </w:rPr>
        <w:t xml:space="preserve"> </w:t>
      </w:r>
      <w:r w:rsidRPr="00D75D62">
        <w:rPr>
          <w:spacing w:val="-1"/>
        </w:rPr>
        <w:t>and</w:t>
      </w:r>
      <w:r w:rsidRPr="00D75D62">
        <w:rPr>
          <w:spacing w:val="-4"/>
        </w:rPr>
        <w:t xml:space="preserve"> </w:t>
      </w:r>
      <w:r w:rsidRPr="00D75D62">
        <w:rPr>
          <w:spacing w:val="-1"/>
        </w:rPr>
        <w:t>strategies</w:t>
      </w:r>
      <w:r w:rsidRPr="00D75D62">
        <w:rPr>
          <w:spacing w:val="-4"/>
        </w:rPr>
        <w:t xml:space="preserve"> </w:t>
      </w:r>
      <w:r w:rsidRPr="00D75D62">
        <w:rPr>
          <w:spacing w:val="-1"/>
        </w:rPr>
        <w:t>that</w:t>
      </w:r>
      <w:r w:rsidRPr="00D75D62">
        <w:rPr>
          <w:spacing w:val="-4"/>
        </w:rPr>
        <w:t xml:space="preserve"> </w:t>
      </w:r>
      <w:r w:rsidRPr="00D75D62">
        <w:t>can</w:t>
      </w:r>
      <w:r w:rsidRPr="00D75D62">
        <w:rPr>
          <w:spacing w:val="-4"/>
        </w:rPr>
        <w:t xml:space="preserve"> </w:t>
      </w:r>
      <w:r w:rsidRPr="00D75D62">
        <w:t>help</w:t>
      </w:r>
      <w:r w:rsidRPr="00D75D62">
        <w:rPr>
          <w:spacing w:val="-5"/>
        </w:rPr>
        <w:t xml:space="preserve"> </w:t>
      </w:r>
      <w:r w:rsidRPr="00D75D62">
        <w:t>schools</w:t>
      </w:r>
      <w:r w:rsidRPr="00D75D62">
        <w:rPr>
          <w:spacing w:val="-4"/>
        </w:rPr>
        <w:t xml:space="preserve"> </w:t>
      </w:r>
      <w:r w:rsidRPr="00D75D62">
        <w:rPr>
          <w:spacing w:val="-1"/>
        </w:rPr>
        <w:t>to</w:t>
      </w:r>
      <w:r w:rsidRPr="00D75D62">
        <w:rPr>
          <w:spacing w:val="-4"/>
        </w:rPr>
        <w:t xml:space="preserve"> </w:t>
      </w:r>
      <w:r w:rsidRPr="00D75D62">
        <w:rPr>
          <w:spacing w:val="-2"/>
        </w:rPr>
        <w:t>facilitate</w:t>
      </w:r>
      <w:r w:rsidRPr="00D75D62">
        <w:t xml:space="preserve"> inclusion.</w:t>
      </w:r>
      <w:r w:rsidRPr="00D75D62">
        <w:rPr>
          <w:spacing w:val="-6"/>
        </w:rPr>
        <w:t xml:space="preserve"> </w:t>
      </w:r>
      <w:r w:rsidRPr="00D75D62">
        <w:t>Please</w:t>
      </w:r>
      <w:r w:rsidRPr="00D75D62">
        <w:rPr>
          <w:spacing w:val="-5"/>
        </w:rPr>
        <w:t xml:space="preserve"> </w:t>
      </w:r>
      <w:r w:rsidRPr="00D75D62">
        <w:rPr>
          <w:spacing w:val="-2"/>
        </w:rPr>
        <w:t>refer</w:t>
      </w:r>
      <w:r w:rsidRPr="00D75D62">
        <w:rPr>
          <w:spacing w:val="-5"/>
        </w:rPr>
        <w:t xml:space="preserve"> </w:t>
      </w:r>
      <w:r w:rsidRPr="00D75D62">
        <w:rPr>
          <w:spacing w:val="-1"/>
        </w:rPr>
        <w:t>to</w:t>
      </w:r>
      <w:r w:rsidRPr="00D75D62">
        <w:rPr>
          <w:spacing w:val="-4"/>
        </w:rPr>
        <w:t xml:space="preserve"> </w:t>
      </w:r>
      <w:r w:rsidRPr="00D75D62">
        <w:rPr>
          <w:spacing w:val="-1"/>
        </w:rPr>
        <w:t>the</w:t>
      </w:r>
      <w:r w:rsidRPr="00D75D62">
        <w:rPr>
          <w:spacing w:val="-5"/>
        </w:rPr>
        <w:t xml:space="preserve"> </w:t>
      </w:r>
      <w:r w:rsidRPr="00D75D62">
        <w:rPr>
          <w:spacing w:val="-1"/>
        </w:rPr>
        <w:t>Northwest</w:t>
      </w:r>
      <w:r w:rsidRPr="00D75D62">
        <w:rPr>
          <w:spacing w:val="-5"/>
        </w:rPr>
        <w:t xml:space="preserve"> </w:t>
      </w:r>
      <w:r w:rsidRPr="00D75D62">
        <w:rPr>
          <w:spacing w:val="-2"/>
        </w:rPr>
        <w:t>Territories</w:t>
      </w:r>
      <w:r w:rsidRPr="00D75D62">
        <w:rPr>
          <w:spacing w:val="-6"/>
        </w:rPr>
        <w:t xml:space="preserve"> </w:t>
      </w:r>
      <w:r w:rsidRPr="00D75D62">
        <w:rPr>
          <w:spacing w:val="-2"/>
        </w:rPr>
        <w:t>Program</w:t>
      </w:r>
      <w:r w:rsidRPr="00D75D62">
        <w:rPr>
          <w:spacing w:val="-4"/>
        </w:rPr>
        <w:t xml:space="preserve"> </w:t>
      </w:r>
      <w:r w:rsidRPr="00D75D62">
        <w:rPr>
          <w:spacing w:val="-1"/>
        </w:rPr>
        <w:t>Support</w:t>
      </w:r>
      <w:r w:rsidRPr="00D75D62">
        <w:rPr>
          <w:spacing w:val="-5"/>
        </w:rPr>
        <w:t xml:space="preserve"> </w:t>
      </w:r>
      <w:r w:rsidRPr="00D75D62">
        <w:t>Guide</w:t>
      </w:r>
      <w:r w:rsidRPr="00D75D62">
        <w:rPr>
          <w:spacing w:val="-5"/>
        </w:rPr>
        <w:t xml:space="preserve"> </w:t>
      </w:r>
      <w:r w:rsidRPr="00D75D62">
        <w:rPr>
          <w:spacing w:val="-1"/>
        </w:rPr>
        <w:t>and</w:t>
      </w:r>
      <w:r w:rsidRPr="00D75D62">
        <w:rPr>
          <w:spacing w:val="-5"/>
        </w:rPr>
        <w:t xml:space="preserve"> </w:t>
      </w:r>
      <w:r w:rsidRPr="00D75D62">
        <w:t>other</w:t>
      </w:r>
      <w:r w:rsidRPr="00D75D62">
        <w:rPr>
          <w:spacing w:val="29"/>
          <w:w w:val="99"/>
        </w:rPr>
        <w:t xml:space="preserve"> </w:t>
      </w:r>
      <w:r w:rsidRPr="00D75D62">
        <w:t>supporting</w:t>
      </w:r>
      <w:r w:rsidRPr="00D75D62">
        <w:rPr>
          <w:spacing w:val="-10"/>
        </w:rPr>
        <w:t xml:space="preserve"> </w:t>
      </w:r>
      <w:r w:rsidRPr="00D75D62">
        <w:t>documents</w:t>
      </w:r>
      <w:r w:rsidRPr="00D75D62">
        <w:rPr>
          <w:spacing w:val="-8"/>
        </w:rPr>
        <w:t xml:space="preserve"> </w:t>
      </w:r>
      <w:r w:rsidRPr="00D75D62">
        <w:rPr>
          <w:spacing w:val="-1"/>
        </w:rPr>
        <w:t>for</w:t>
      </w:r>
      <w:r w:rsidRPr="00D75D62">
        <w:rPr>
          <w:spacing w:val="-8"/>
        </w:rPr>
        <w:t xml:space="preserve"> </w:t>
      </w:r>
      <w:r w:rsidRPr="00D75D62">
        <w:rPr>
          <w:spacing w:val="-1"/>
        </w:rPr>
        <w:t>more</w:t>
      </w:r>
      <w:r w:rsidRPr="00D75D62">
        <w:rPr>
          <w:spacing w:val="-7"/>
        </w:rPr>
        <w:t xml:space="preserve"> </w:t>
      </w:r>
      <w:r w:rsidRPr="00D75D62">
        <w:rPr>
          <w:spacing w:val="-1"/>
        </w:rPr>
        <w:t>information.</w:t>
      </w:r>
    </w:p>
    <w:p w:rsidR="00D75D62" w:rsidRPr="00A00D7D" w:rsidRDefault="00D75D62" w:rsidP="00D46039">
      <w:pPr>
        <w:pStyle w:val="Heading3"/>
      </w:pPr>
      <w:r w:rsidRPr="00A00D7D">
        <w:rPr>
          <w:spacing w:val="-2"/>
        </w:rPr>
        <w:t>Universal</w:t>
      </w:r>
      <w:r w:rsidRPr="00A00D7D">
        <w:rPr>
          <w:spacing w:val="-4"/>
        </w:rPr>
        <w:t xml:space="preserve"> </w:t>
      </w:r>
      <w:r w:rsidRPr="00A00D7D">
        <w:t>Design</w:t>
      </w:r>
      <w:r w:rsidRPr="00A00D7D">
        <w:rPr>
          <w:spacing w:val="-3"/>
        </w:rPr>
        <w:t xml:space="preserve"> </w:t>
      </w:r>
      <w:r w:rsidRPr="00A00D7D">
        <w:rPr>
          <w:spacing w:val="-1"/>
        </w:rPr>
        <w:t>for</w:t>
      </w:r>
      <w:r w:rsidRPr="00A00D7D">
        <w:rPr>
          <w:spacing w:val="-3"/>
        </w:rPr>
        <w:t xml:space="preserve"> </w:t>
      </w:r>
      <w:r w:rsidRPr="00A00D7D">
        <w:t>Learning</w:t>
      </w:r>
      <w:r w:rsidRPr="00A00D7D">
        <w:rPr>
          <w:spacing w:val="-4"/>
        </w:rPr>
        <w:t xml:space="preserve"> </w:t>
      </w:r>
      <w:r w:rsidRPr="00A00D7D">
        <w:rPr>
          <w:spacing w:val="-1"/>
        </w:rPr>
        <w:t>(UDL)</w:t>
      </w:r>
    </w:p>
    <w:p w:rsidR="00D75D62" w:rsidRPr="00D75D62" w:rsidRDefault="00D75D62" w:rsidP="00D46039">
      <w:r w:rsidRPr="00D75D62">
        <w:t>UDL</w:t>
      </w:r>
      <w:r w:rsidRPr="00D75D62">
        <w:rPr>
          <w:spacing w:val="-4"/>
        </w:rPr>
        <w:t xml:space="preserve"> </w:t>
      </w:r>
      <w:r w:rsidRPr="00D75D62">
        <w:rPr>
          <w:spacing w:val="-2"/>
        </w:rPr>
        <w:t>provides</w:t>
      </w:r>
      <w:r w:rsidRPr="00D75D62">
        <w:rPr>
          <w:spacing w:val="-3"/>
        </w:rPr>
        <w:t xml:space="preserve"> </w:t>
      </w:r>
      <w:r w:rsidRPr="00D75D62">
        <w:t>a</w:t>
      </w:r>
      <w:r w:rsidRPr="00D75D62">
        <w:rPr>
          <w:spacing w:val="-4"/>
        </w:rPr>
        <w:t xml:space="preserve"> </w:t>
      </w:r>
      <w:r w:rsidRPr="00D75D62">
        <w:rPr>
          <w:spacing w:val="-2"/>
        </w:rPr>
        <w:t>framework</w:t>
      </w:r>
      <w:r w:rsidRPr="00D75D62">
        <w:rPr>
          <w:spacing w:val="-4"/>
        </w:rPr>
        <w:t xml:space="preserve"> </w:t>
      </w:r>
      <w:r w:rsidRPr="00D75D62">
        <w:t>to</w:t>
      </w:r>
      <w:r w:rsidRPr="00D75D62">
        <w:rPr>
          <w:spacing w:val="-4"/>
        </w:rPr>
        <w:t xml:space="preserve"> </w:t>
      </w:r>
      <w:r w:rsidRPr="00D75D62">
        <w:rPr>
          <w:spacing w:val="-2"/>
        </w:rPr>
        <w:t>improve</w:t>
      </w:r>
      <w:r w:rsidRPr="00D75D62">
        <w:rPr>
          <w:spacing w:val="-3"/>
        </w:rPr>
        <w:t xml:space="preserve"> </w:t>
      </w:r>
      <w:r w:rsidRPr="00D75D62">
        <w:t>the</w:t>
      </w:r>
      <w:r w:rsidRPr="00D75D62">
        <w:rPr>
          <w:spacing w:val="-3"/>
        </w:rPr>
        <w:t xml:space="preserve"> </w:t>
      </w:r>
      <w:r w:rsidRPr="00D75D62">
        <w:t>learning</w:t>
      </w:r>
      <w:r w:rsidRPr="00D75D62">
        <w:rPr>
          <w:spacing w:val="-3"/>
        </w:rPr>
        <w:t xml:space="preserve"> </w:t>
      </w:r>
      <w:r w:rsidRPr="00D75D62">
        <w:t>environment</w:t>
      </w:r>
      <w:r w:rsidRPr="00D75D62">
        <w:rPr>
          <w:spacing w:val="-4"/>
        </w:rPr>
        <w:t xml:space="preserve"> </w:t>
      </w:r>
      <w:r w:rsidRPr="00D75D62">
        <w:t>for</w:t>
      </w:r>
      <w:r w:rsidRPr="00D75D62">
        <w:rPr>
          <w:spacing w:val="-3"/>
        </w:rPr>
        <w:t xml:space="preserve"> </w:t>
      </w:r>
      <w:r w:rsidRPr="00D75D62">
        <w:t>all</w:t>
      </w:r>
      <w:r w:rsidRPr="00D75D62">
        <w:rPr>
          <w:spacing w:val="-4"/>
        </w:rPr>
        <w:t xml:space="preserve"> </w:t>
      </w:r>
      <w:r w:rsidRPr="00D75D62">
        <w:t>students.</w:t>
      </w:r>
      <w:r w:rsidRPr="00D75D62">
        <w:rPr>
          <w:spacing w:val="39"/>
        </w:rPr>
        <w:t xml:space="preserve"> </w:t>
      </w:r>
      <w:r w:rsidRPr="00D75D62">
        <w:rPr>
          <w:spacing w:val="-2"/>
        </w:rPr>
        <w:t>Incorporating</w:t>
      </w:r>
      <w:r w:rsidRPr="00D75D62">
        <w:rPr>
          <w:spacing w:val="-5"/>
        </w:rPr>
        <w:t xml:space="preserve"> </w:t>
      </w:r>
      <w:r w:rsidRPr="00D75D62">
        <w:t>UDL</w:t>
      </w:r>
      <w:r w:rsidRPr="00D75D62">
        <w:rPr>
          <w:spacing w:val="-4"/>
        </w:rPr>
        <w:t xml:space="preserve"> </w:t>
      </w:r>
      <w:r w:rsidRPr="00D75D62">
        <w:t>principles</w:t>
      </w:r>
      <w:r w:rsidRPr="00D75D62">
        <w:rPr>
          <w:spacing w:val="-4"/>
        </w:rPr>
        <w:t xml:space="preserve"> </w:t>
      </w:r>
      <w:r w:rsidRPr="00D75D62">
        <w:t>into</w:t>
      </w:r>
      <w:r w:rsidRPr="00D75D62">
        <w:rPr>
          <w:spacing w:val="-5"/>
        </w:rPr>
        <w:t xml:space="preserve"> </w:t>
      </w:r>
      <w:r w:rsidRPr="00D75D62">
        <w:t>the</w:t>
      </w:r>
      <w:r w:rsidRPr="00D75D62">
        <w:rPr>
          <w:spacing w:val="-4"/>
        </w:rPr>
        <w:t xml:space="preserve"> </w:t>
      </w:r>
      <w:r w:rsidRPr="00D75D62">
        <w:t>design</w:t>
      </w:r>
      <w:r w:rsidRPr="00D75D62">
        <w:rPr>
          <w:spacing w:val="-5"/>
        </w:rPr>
        <w:t xml:space="preserve"> </w:t>
      </w:r>
      <w:r w:rsidRPr="00D75D62">
        <w:t>and</w:t>
      </w:r>
      <w:r w:rsidRPr="00D75D62">
        <w:rPr>
          <w:spacing w:val="-4"/>
        </w:rPr>
        <w:t xml:space="preserve"> </w:t>
      </w:r>
      <w:r w:rsidRPr="00D75D62">
        <w:t>development</w:t>
      </w:r>
      <w:r w:rsidRPr="00D75D62">
        <w:rPr>
          <w:spacing w:val="-6"/>
        </w:rPr>
        <w:t xml:space="preserve"> </w:t>
      </w:r>
      <w:r w:rsidRPr="00D75D62">
        <w:t>of</w:t>
      </w:r>
      <w:r w:rsidRPr="00D75D62">
        <w:rPr>
          <w:spacing w:val="-4"/>
        </w:rPr>
        <w:t xml:space="preserve"> </w:t>
      </w:r>
      <w:r w:rsidRPr="00D75D62">
        <w:t>curriculum</w:t>
      </w:r>
      <w:r w:rsidRPr="00D75D62">
        <w:rPr>
          <w:spacing w:val="-5"/>
        </w:rPr>
        <w:t xml:space="preserve"> </w:t>
      </w:r>
      <w:r w:rsidRPr="00D75D62">
        <w:t>and</w:t>
      </w:r>
      <w:r w:rsidRPr="00D75D62">
        <w:rPr>
          <w:spacing w:val="-4"/>
        </w:rPr>
        <w:t xml:space="preserve"> </w:t>
      </w:r>
      <w:r w:rsidRPr="00D75D62">
        <w:t>classroom</w:t>
      </w:r>
      <w:r w:rsidRPr="00D75D62">
        <w:rPr>
          <w:spacing w:val="51"/>
          <w:w w:val="99"/>
        </w:rPr>
        <w:t xml:space="preserve"> </w:t>
      </w:r>
      <w:r w:rsidR="00F906F0">
        <w:rPr>
          <w:spacing w:val="-2"/>
        </w:rPr>
        <w:t>practice -</w:t>
      </w:r>
      <w:r w:rsidRPr="00D75D62">
        <w:rPr>
          <w:spacing w:val="-6"/>
        </w:rPr>
        <w:t xml:space="preserve"> </w:t>
      </w:r>
      <w:r w:rsidRPr="00D75D62">
        <w:t>including</w:t>
      </w:r>
      <w:r w:rsidRPr="00D75D62">
        <w:rPr>
          <w:spacing w:val="-6"/>
        </w:rPr>
        <w:t xml:space="preserve"> </w:t>
      </w:r>
      <w:r w:rsidRPr="00D75D62">
        <w:t>learning</w:t>
      </w:r>
      <w:r w:rsidRPr="00D75D62">
        <w:rPr>
          <w:spacing w:val="-4"/>
        </w:rPr>
        <w:t xml:space="preserve"> </w:t>
      </w:r>
      <w:r w:rsidRPr="00D75D62">
        <w:t>outcomes,</w:t>
      </w:r>
      <w:r w:rsidRPr="00D75D62">
        <w:rPr>
          <w:spacing w:val="-6"/>
        </w:rPr>
        <w:t xml:space="preserve"> </w:t>
      </w:r>
      <w:r w:rsidRPr="00D75D62">
        <w:t>activities,</w:t>
      </w:r>
      <w:r w:rsidRPr="00D75D62">
        <w:rPr>
          <w:spacing w:val="-6"/>
        </w:rPr>
        <w:t xml:space="preserve"> </w:t>
      </w:r>
      <w:r w:rsidRPr="00D75D62">
        <w:t>assessments,</w:t>
      </w:r>
      <w:r w:rsidRPr="00D75D62">
        <w:rPr>
          <w:spacing w:val="-4"/>
        </w:rPr>
        <w:t xml:space="preserve"> </w:t>
      </w:r>
      <w:r w:rsidRPr="00D75D62">
        <w:t>and</w:t>
      </w:r>
      <w:r w:rsidRPr="00D75D62">
        <w:rPr>
          <w:spacing w:val="-6"/>
        </w:rPr>
        <w:t xml:space="preserve"> </w:t>
      </w:r>
      <w:r w:rsidRPr="00D75D62">
        <w:t>teaching</w:t>
      </w:r>
      <w:r w:rsidRPr="00D75D62">
        <w:rPr>
          <w:spacing w:val="-6"/>
        </w:rPr>
        <w:t xml:space="preserve"> </w:t>
      </w:r>
      <w:r w:rsidR="00F906F0">
        <w:t xml:space="preserve">methods - </w:t>
      </w:r>
      <w:r w:rsidRPr="00D75D62">
        <w:rPr>
          <w:spacing w:val="-2"/>
        </w:rPr>
        <w:t>improves</w:t>
      </w:r>
      <w:r w:rsidRPr="00D75D62">
        <w:rPr>
          <w:spacing w:val="-4"/>
        </w:rPr>
        <w:t xml:space="preserve"> </w:t>
      </w:r>
      <w:r w:rsidRPr="00D75D62">
        <w:t>the</w:t>
      </w:r>
      <w:r w:rsidRPr="00D75D62">
        <w:rPr>
          <w:spacing w:val="-4"/>
        </w:rPr>
        <w:t xml:space="preserve"> </w:t>
      </w:r>
      <w:r w:rsidRPr="00D75D62">
        <w:t>accessibility</w:t>
      </w:r>
      <w:r w:rsidRPr="00D75D62">
        <w:rPr>
          <w:spacing w:val="-4"/>
        </w:rPr>
        <w:t xml:space="preserve"> </w:t>
      </w:r>
      <w:r w:rsidRPr="00D75D62">
        <w:t>of</w:t>
      </w:r>
      <w:r w:rsidRPr="00D75D62">
        <w:rPr>
          <w:spacing w:val="-3"/>
        </w:rPr>
        <w:t xml:space="preserve"> </w:t>
      </w:r>
      <w:r w:rsidRPr="00D75D62">
        <w:t>learning</w:t>
      </w:r>
      <w:r w:rsidRPr="00D75D62">
        <w:rPr>
          <w:spacing w:val="-4"/>
        </w:rPr>
        <w:t xml:space="preserve"> </w:t>
      </w:r>
      <w:r w:rsidRPr="00D75D62">
        <w:t>for</w:t>
      </w:r>
      <w:r w:rsidRPr="00D75D62">
        <w:rPr>
          <w:spacing w:val="-4"/>
        </w:rPr>
        <w:t xml:space="preserve"> </w:t>
      </w:r>
      <w:r w:rsidRPr="00D75D62">
        <w:t>all</w:t>
      </w:r>
      <w:r w:rsidRPr="00D75D62">
        <w:rPr>
          <w:spacing w:val="-4"/>
        </w:rPr>
        <w:t xml:space="preserve"> </w:t>
      </w:r>
      <w:r w:rsidRPr="00D75D62">
        <w:t>students.</w:t>
      </w:r>
    </w:p>
    <w:p w:rsidR="00D75D62" w:rsidRPr="00D75D62" w:rsidRDefault="00D75D62" w:rsidP="00A00D7D">
      <w:r w:rsidRPr="00D75D62">
        <w:t>UDL helps the teacher make instruction more flexible and student-centered. It engages students</w:t>
      </w:r>
      <w:r w:rsidRPr="00D75D62">
        <w:rPr>
          <w:spacing w:val="-5"/>
        </w:rPr>
        <w:t xml:space="preserve"> </w:t>
      </w:r>
      <w:r w:rsidRPr="00D75D62">
        <w:t>in</w:t>
      </w:r>
      <w:r w:rsidRPr="00D75D62">
        <w:rPr>
          <w:spacing w:val="-5"/>
        </w:rPr>
        <w:t xml:space="preserve"> </w:t>
      </w:r>
      <w:r w:rsidRPr="00D75D62">
        <w:t>the</w:t>
      </w:r>
      <w:r w:rsidRPr="00D75D62">
        <w:rPr>
          <w:spacing w:val="-4"/>
        </w:rPr>
        <w:t xml:space="preserve"> </w:t>
      </w:r>
      <w:r w:rsidRPr="00D75D62">
        <w:t>learning</w:t>
      </w:r>
      <w:r w:rsidRPr="00D75D62">
        <w:rPr>
          <w:spacing w:val="-3"/>
        </w:rPr>
        <w:t xml:space="preserve"> </w:t>
      </w:r>
      <w:r w:rsidRPr="00D75D62">
        <w:t>process</w:t>
      </w:r>
      <w:r w:rsidRPr="00D75D62">
        <w:rPr>
          <w:spacing w:val="-5"/>
        </w:rPr>
        <w:t xml:space="preserve"> </w:t>
      </w:r>
      <w:r w:rsidRPr="00D75D62">
        <w:t>and</w:t>
      </w:r>
      <w:r w:rsidRPr="00D75D62">
        <w:rPr>
          <w:spacing w:val="-4"/>
        </w:rPr>
        <w:t xml:space="preserve"> </w:t>
      </w:r>
      <w:r w:rsidRPr="00D75D62">
        <w:rPr>
          <w:spacing w:val="-2"/>
        </w:rPr>
        <w:t>allows</w:t>
      </w:r>
      <w:r w:rsidRPr="00D75D62">
        <w:rPr>
          <w:spacing w:val="-4"/>
        </w:rPr>
        <w:t xml:space="preserve"> </w:t>
      </w:r>
      <w:r w:rsidRPr="00D75D62">
        <w:t>them</w:t>
      </w:r>
      <w:r w:rsidRPr="00D75D62">
        <w:rPr>
          <w:spacing w:val="-4"/>
        </w:rPr>
        <w:t xml:space="preserve"> </w:t>
      </w:r>
      <w:r w:rsidRPr="00D75D62">
        <w:t>to</w:t>
      </w:r>
      <w:r w:rsidRPr="00D75D62">
        <w:rPr>
          <w:spacing w:val="-4"/>
        </w:rPr>
        <w:t xml:space="preserve"> </w:t>
      </w:r>
      <w:r w:rsidRPr="00D75D62">
        <w:t>make</w:t>
      </w:r>
      <w:r w:rsidRPr="00D75D62">
        <w:rPr>
          <w:spacing w:val="-4"/>
        </w:rPr>
        <w:t xml:space="preserve"> </w:t>
      </w:r>
      <w:r w:rsidRPr="00D75D62">
        <w:t>choices</w:t>
      </w:r>
      <w:r w:rsidRPr="00D75D62">
        <w:rPr>
          <w:spacing w:val="-4"/>
        </w:rPr>
        <w:t xml:space="preserve"> </w:t>
      </w:r>
      <w:r w:rsidRPr="00D75D62">
        <w:t>in</w:t>
      </w:r>
      <w:r w:rsidRPr="00D75D62">
        <w:rPr>
          <w:spacing w:val="-4"/>
        </w:rPr>
        <w:t xml:space="preserve"> </w:t>
      </w:r>
      <w:r w:rsidRPr="00D75D62">
        <w:t>acquiring</w:t>
      </w:r>
      <w:r w:rsidRPr="00D75D62">
        <w:rPr>
          <w:spacing w:val="-4"/>
        </w:rPr>
        <w:t xml:space="preserve"> </w:t>
      </w:r>
      <w:r w:rsidRPr="00D75D62">
        <w:rPr>
          <w:spacing w:val="-2"/>
        </w:rPr>
        <w:t>knowledge</w:t>
      </w:r>
      <w:r w:rsidRPr="00D75D62">
        <w:t xml:space="preserve"> and</w:t>
      </w:r>
      <w:r w:rsidRPr="00D75D62">
        <w:rPr>
          <w:spacing w:val="-3"/>
        </w:rPr>
        <w:t xml:space="preserve"> </w:t>
      </w:r>
      <w:r w:rsidRPr="00D75D62">
        <w:t>skills,</w:t>
      </w:r>
      <w:r w:rsidRPr="00D75D62">
        <w:rPr>
          <w:spacing w:val="-4"/>
        </w:rPr>
        <w:t xml:space="preserve"> </w:t>
      </w:r>
      <w:r w:rsidRPr="00D75D62">
        <w:t>as</w:t>
      </w:r>
      <w:r w:rsidRPr="00D75D62">
        <w:rPr>
          <w:spacing w:val="-3"/>
        </w:rPr>
        <w:t xml:space="preserve"> </w:t>
      </w:r>
      <w:r w:rsidRPr="00D75D62">
        <w:t>well</w:t>
      </w:r>
      <w:r w:rsidRPr="00D75D62">
        <w:rPr>
          <w:spacing w:val="-4"/>
        </w:rPr>
        <w:t xml:space="preserve"> </w:t>
      </w:r>
      <w:r w:rsidRPr="00D75D62">
        <w:t>in</w:t>
      </w:r>
      <w:r w:rsidRPr="00D75D62">
        <w:rPr>
          <w:spacing w:val="-3"/>
        </w:rPr>
        <w:t xml:space="preserve"> </w:t>
      </w:r>
      <w:r w:rsidRPr="00D75D62">
        <w:t>how</w:t>
      </w:r>
      <w:r w:rsidRPr="00D75D62">
        <w:rPr>
          <w:spacing w:val="-4"/>
        </w:rPr>
        <w:t xml:space="preserve"> </w:t>
      </w:r>
      <w:r w:rsidRPr="00D75D62">
        <w:t>they</w:t>
      </w:r>
      <w:r w:rsidRPr="00D75D62">
        <w:rPr>
          <w:spacing w:val="-3"/>
        </w:rPr>
        <w:t xml:space="preserve"> </w:t>
      </w:r>
      <w:r w:rsidRPr="00D75D62">
        <w:t>demonstrate</w:t>
      </w:r>
      <w:r w:rsidRPr="00D75D62">
        <w:rPr>
          <w:spacing w:val="-3"/>
        </w:rPr>
        <w:t xml:space="preserve"> </w:t>
      </w:r>
      <w:r w:rsidRPr="00D75D62">
        <w:t>their</w:t>
      </w:r>
      <w:r w:rsidRPr="00D75D62">
        <w:rPr>
          <w:spacing w:val="-3"/>
        </w:rPr>
        <w:t xml:space="preserve"> </w:t>
      </w:r>
      <w:r w:rsidRPr="00D75D62">
        <w:t>learning.</w:t>
      </w:r>
    </w:p>
    <w:p w:rsidR="00D75D62" w:rsidRPr="00A00D7D" w:rsidRDefault="00D75D62" w:rsidP="00D46039">
      <w:pPr>
        <w:pStyle w:val="Heading3"/>
      </w:pPr>
      <w:r w:rsidRPr="00A00D7D">
        <w:rPr>
          <w:spacing w:val="-2"/>
        </w:rPr>
        <w:t>Tiered</w:t>
      </w:r>
      <w:r w:rsidRPr="00A00D7D">
        <w:rPr>
          <w:spacing w:val="-3"/>
        </w:rPr>
        <w:t xml:space="preserve"> </w:t>
      </w:r>
      <w:r w:rsidR="00C112DD" w:rsidRPr="00A00D7D">
        <w:rPr>
          <w:spacing w:val="-2"/>
        </w:rPr>
        <w:t>L</w:t>
      </w:r>
      <w:r w:rsidRPr="00A00D7D">
        <w:rPr>
          <w:spacing w:val="-2"/>
        </w:rPr>
        <w:t xml:space="preserve">evels </w:t>
      </w:r>
      <w:r w:rsidRPr="00A00D7D">
        <w:t xml:space="preserve">of </w:t>
      </w:r>
      <w:r w:rsidR="00C112DD" w:rsidRPr="00A00D7D">
        <w:t>S</w:t>
      </w:r>
      <w:r w:rsidRPr="00A00D7D">
        <w:t>upport</w:t>
      </w:r>
      <w:r w:rsidRPr="00A00D7D">
        <w:rPr>
          <w:spacing w:val="-2"/>
        </w:rPr>
        <w:t xml:space="preserve"> </w:t>
      </w:r>
      <w:r w:rsidRPr="00A00D7D">
        <w:t>(i.e.:</w:t>
      </w:r>
      <w:r w:rsidRPr="00A00D7D">
        <w:rPr>
          <w:spacing w:val="-2"/>
        </w:rPr>
        <w:t xml:space="preserve"> </w:t>
      </w:r>
      <w:r w:rsidRPr="00A00D7D">
        <w:rPr>
          <w:i/>
          <w:iCs/>
          <w:spacing w:val="-2"/>
        </w:rPr>
        <w:t>Response</w:t>
      </w:r>
      <w:r w:rsidRPr="00A00D7D">
        <w:rPr>
          <w:i/>
          <w:iCs/>
        </w:rPr>
        <w:t xml:space="preserve"> to Intervention</w:t>
      </w:r>
      <w:r w:rsidRPr="00A00D7D">
        <w:rPr>
          <w:i/>
          <w:iCs/>
          <w:spacing w:val="-2"/>
        </w:rPr>
        <w:t xml:space="preserve"> </w:t>
      </w:r>
      <w:r w:rsidRPr="00A00D7D">
        <w:t>model)</w:t>
      </w:r>
    </w:p>
    <w:p w:rsidR="00D75D62" w:rsidRPr="00D75D62" w:rsidRDefault="00D75D62" w:rsidP="00A00D7D">
      <w:r w:rsidRPr="00D75D62">
        <w:t xml:space="preserve">This is a multi-tiered approach to the </w:t>
      </w:r>
      <w:r w:rsidRPr="00D75D62">
        <w:rPr>
          <w:spacing w:val="-2"/>
        </w:rPr>
        <w:t>early</w:t>
      </w:r>
      <w:r w:rsidRPr="00D75D62">
        <w:t xml:space="preserve"> identification and support of students with</w:t>
      </w:r>
      <w:r w:rsidRPr="00D75D62">
        <w:rPr>
          <w:spacing w:val="31"/>
        </w:rPr>
        <w:t xml:space="preserve"> </w:t>
      </w:r>
      <w:r w:rsidRPr="00D75D62">
        <w:t>learning,</w:t>
      </w:r>
      <w:r w:rsidRPr="00D75D62">
        <w:rPr>
          <w:spacing w:val="-3"/>
        </w:rPr>
        <w:t xml:space="preserve"> </w:t>
      </w:r>
      <w:r w:rsidRPr="00D75D62">
        <w:t>social-emotional</w:t>
      </w:r>
      <w:r w:rsidRPr="00D75D62">
        <w:rPr>
          <w:spacing w:val="-6"/>
        </w:rPr>
        <w:t xml:space="preserve"> </w:t>
      </w:r>
      <w:r w:rsidRPr="00D75D62">
        <w:t>and</w:t>
      </w:r>
      <w:r w:rsidRPr="00D75D62">
        <w:rPr>
          <w:spacing w:val="-3"/>
        </w:rPr>
        <w:t xml:space="preserve"> </w:t>
      </w:r>
      <w:r w:rsidRPr="00D75D62">
        <w:rPr>
          <w:spacing w:val="-2"/>
        </w:rPr>
        <w:t>behavioral</w:t>
      </w:r>
      <w:r w:rsidRPr="00D75D62">
        <w:rPr>
          <w:spacing w:val="-5"/>
        </w:rPr>
        <w:t xml:space="preserve"> </w:t>
      </w:r>
      <w:r w:rsidRPr="00D75D62">
        <w:t>needs</w:t>
      </w:r>
      <w:r w:rsidRPr="00D75D62">
        <w:rPr>
          <w:spacing w:val="-3"/>
        </w:rPr>
        <w:t xml:space="preserve"> </w:t>
      </w:r>
      <w:r w:rsidRPr="00D75D62">
        <w:t>that</w:t>
      </w:r>
      <w:r w:rsidRPr="00D75D62">
        <w:rPr>
          <w:spacing w:val="-3"/>
        </w:rPr>
        <w:t xml:space="preserve"> </w:t>
      </w:r>
      <w:r w:rsidRPr="00D75D62">
        <w:t>begin</w:t>
      </w:r>
      <w:r w:rsidRPr="00D75D62">
        <w:rPr>
          <w:spacing w:val="-4"/>
        </w:rPr>
        <w:t xml:space="preserve"> </w:t>
      </w:r>
      <w:r w:rsidRPr="00D75D62">
        <w:t>with</w:t>
      </w:r>
      <w:r w:rsidRPr="00D75D62">
        <w:rPr>
          <w:spacing w:val="-3"/>
        </w:rPr>
        <w:t xml:space="preserve"> </w:t>
      </w:r>
      <w:r w:rsidRPr="00D75D62">
        <w:t>high-quality</w:t>
      </w:r>
      <w:r w:rsidRPr="00D75D62">
        <w:rPr>
          <w:spacing w:val="-5"/>
        </w:rPr>
        <w:t xml:space="preserve"> </w:t>
      </w:r>
      <w:r w:rsidRPr="00D75D62">
        <w:t>classroom-</w:t>
      </w:r>
      <w:r w:rsidRPr="00D75D62">
        <w:rPr>
          <w:spacing w:val="65"/>
          <w:w w:val="99"/>
        </w:rPr>
        <w:t xml:space="preserve"> </w:t>
      </w:r>
      <w:r w:rsidRPr="00D75D62">
        <w:t>wide</w:t>
      </w:r>
      <w:r w:rsidRPr="00D75D62">
        <w:rPr>
          <w:spacing w:val="-6"/>
        </w:rPr>
        <w:t xml:space="preserve"> </w:t>
      </w:r>
      <w:r w:rsidRPr="00D75D62">
        <w:t>instruction,</w:t>
      </w:r>
      <w:r w:rsidRPr="00D75D62">
        <w:rPr>
          <w:spacing w:val="-7"/>
        </w:rPr>
        <w:t xml:space="preserve"> </w:t>
      </w:r>
      <w:r w:rsidRPr="00D75D62">
        <w:rPr>
          <w:spacing w:val="-2"/>
        </w:rPr>
        <w:t>universal</w:t>
      </w:r>
      <w:r w:rsidRPr="00D75D62">
        <w:rPr>
          <w:spacing w:val="-6"/>
        </w:rPr>
        <w:t xml:space="preserve"> </w:t>
      </w:r>
      <w:r w:rsidRPr="00D75D62">
        <w:t>screening</w:t>
      </w:r>
      <w:r w:rsidRPr="00D75D62">
        <w:rPr>
          <w:spacing w:val="-7"/>
        </w:rPr>
        <w:t xml:space="preserve"> </w:t>
      </w:r>
      <w:r w:rsidRPr="00D75D62">
        <w:t>of</w:t>
      </w:r>
      <w:r w:rsidRPr="00D75D62">
        <w:rPr>
          <w:spacing w:val="-6"/>
        </w:rPr>
        <w:t xml:space="preserve"> </w:t>
      </w:r>
      <w:r w:rsidRPr="00D75D62">
        <w:t>all</w:t>
      </w:r>
      <w:r w:rsidRPr="00D75D62">
        <w:rPr>
          <w:spacing w:val="-6"/>
        </w:rPr>
        <w:t xml:space="preserve"> </w:t>
      </w:r>
      <w:r w:rsidRPr="00D75D62">
        <w:t>students</w:t>
      </w:r>
      <w:r w:rsidRPr="00D75D62">
        <w:rPr>
          <w:spacing w:val="-7"/>
        </w:rPr>
        <w:t xml:space="preserve"> </w:t>
      </w:r>
      <w:r w:rsidRPr="00D75D62">
        <w:t>and</w:t>
      </w:r>
      <w:r w:rsidRPr="00D75D62">
        <w:rPr>
          <w:spacing w:val="-6"/>
        </w:rPr>
        <w:t xml:space="preserve"> </w:t>
      </w:r>
      <w:r w:rsidRPr="00D75D62">
        <w:t>applying</w:t>
      </w:r>
      <w:r w:rsidRPr="00D75D62">
        <w:rPr>
          <w:spacing w:val="-6"/>
        </w:rPr>
        <w:t xml:space="preserve"> </w:t>
      </w:r>
      <w:r w:rsidRPr="00D75D62">
        <w:t>interventions</w:t>
      </w:r>
      <w:r w:rsidRPr="00D75D62">
        <w:rPr>
          <w:spacing w:val="-7"/>
        </w:rPr>
        <w:t xml:space="preserve"> </w:t>
      </w:r>
      <w:r w:rsidRPr="00D75D62">
        <w:t>as required.</w:t>
      </w:r>
    </w:p>
    <w:p w:rsidR="00D75D62" w:rsidRPr="00A00D7D" w:rsidRDefault="00D75D62" w:rsidP="00D46039">
      <w:pPr>
        <w:pStyle w:val="Heading3"/>
        <w:rPr>
          <w:rFonts w:eastAsia="Cambria"/>
        </w:rPr>
      </w:pPr>
      <w:r w:rsidRPr="00A00D7D">
        <w:rPr>
          <w:rFonts w:eastAsia="Cambria"/>
        </w:rPr>
        <w:t>Differentiated Instruction</w:t>
      </w:r>
    </w:p>
    <w:p w:rsidR="00D75D62" w:rsidRPr="00D75D62" w:rsidRDefault="00D75D62" w:rsidP="00A00D7D">
      <w:pPr>
        <w:rPr>
          <w:rFonts w:eastAsia="Cambria"/>
        </w:rPr>
      </w:pPr>
      <w:r w:rsidRPr="00D75D62">
        <w:rPr>
          <w:rFonts w:eastAsia="Cambria"/>
        </w:rPr>
        <w:t>Differentiation involves adapting instruction to meet individual needs including       differentiating content, process, products, or the learning environment. Differentiation may mean teachers respond to learners in the classroom by adjusting teaching in order to create the best learning experience possible.</w:t>
      </w:r>
    </w:p>
    <w:p w:rsidR="00D75D62" w:rsidRPr="00A00D7D" w:rsidRDefault="00D75D62" w:rsidP="00D46039">
      <w:pPr>
        <w:pStyle w:val="Heading3"/>
        <w:rPr>
          <w:rFonts w:eastAsia="Cambria"/>
        </w:rPr>
      </w:pPr>
      <w:r w:rsidRPr="00A00D7D">
        <w:rPr>
          <w:rFonts w:eastAsia="Cambria"/>
        </w:rPr>
        <w:t>Inquiry-Based Learning</w:t>
      </w:r>
    </w:p>
    <w:p w:rsidR="00D75D62" w:rsidRPr="00D75D62" w:rsidRDefault="00D75D62" w:rsidP="00A00D7D">
      <w:pPr>
        <w:rPr>
          <w:rFonts w:eastAsia="Cambria"/>
        </w:rPr>
      </w:pPr>
      <w:r w:rsidRPr="00D75D62">
        <w:rPr>
          <w:rFonts w:eastAsia="Cambria"/>
        </w:rPr>
        <w:t xml:space="preserve">This approach to teaching allows student interests, questions, </w:t>
      </w:r>
      <w:r w:rsidR="00D46039">
        <w:rPr>
          <w:rFonts w:eastAsia="Cambria"/>
        </w:rPr>
        <w:t xml:space="preserve">ideas and observations to </w:t>
      </w:r>
      <w:r w:rsidRPr="00D75D62">
        <w:rPr>
          <w:rFonts w:eastAsia="Cambria"/>
        </w:rPr>
        <w:t>guide the learning experience. Students engage in evidence-based reasoning, creative problem-solving, and open-ended investigations, often stemming from their environment and/or experiences.</w:t>
      </w:r>
    </w:p>
    <w:p w:rsidR="00D75D62" w:rsidRPr="00A00D7D" w:rsidRDefault="00D75D62" w:rsidP="00D46039">
      <w:pPr>
        <w:pStyle w:val="Heading3"/>
        <w:rPr>
          <w:rFonts w:eastAsia="Cambria"/>
        </w:rPr>
      </w:pPr>
      <w:r w:rsidRPr="00A00D7D">
        <w:rPr>
          <w:rFonts w:eastAsia="Cambria"/>
        </w:rPr>
        <w:t>Multiple Intelligences Model</w:t>
      </w:r>
    </w:p>
    <w:p w:rsidR="00D75D62" w:rsidRPr="00D75D62" w:rsidRDefault="00D75D62" w:rsidP="00A00D7D">
      <w:pPr>
        <w:rPr>
          <w:rFonts w:eastAsia="Cambria"/>
        </w:rPr>
      </w:pPr>
      <w:r w:rsidRPr="00D75D62">
        <w:rPr>
          <w:rFonts w:eastAsia="Cambria"/>
        </w:rPr>
        <w:t>Students learn, remember, perform, and understand in different ways. This model outlines nine types of intelligence and encourages educators to plan for reaching students through the use of multiple modalities.</w:t>
      </w:r>
    </w:p>
    <w:p w:rsidR="00A34AF9" w:rsidRDefault="00A34AF9" w:rsidP="00D46039">
      <w:pPr>
        <w:pStyle w:val="Heading3"/>
        <w:rPr>
          <w:rFonts w:eastAsia="Cambria"/>
        </w:rPr>
      </w:pPr>
    </w:p>
    <w:p w:rsidR="00D75D62" w:rsidRPr="00A00D7D" w:rsidRDefault="00D75D62" w:rsidP="00D46039">
      <w:pPr>
        <w:pStyle w:val="Heading3"/>
        <w:rPr>
          <w:rFonts w:eastAsia="Cambria"/>
        </w:rPr>
      </w:pPr>
      <w:r w:rsidRPr="00A00D7D">
        <w:rPr>
          <w:rFonts w:eastAsia="Cambria"/>
        </w:rPr>
        <w:t>Cooperative Learning</w:t>
      </w:r>
    </w:p>
    <w:p w:rsidR="00D75D62" w:rsidRDefault="00D75D62" w:rsidP="00A00D7D">
      <w:pPr>
        <w:rPr>
          <w:rFonts w:eastAsia="Cambria"/>
        </w:rPr>
      </w:pPr>
      <w:r w:rsidRPr="00D75D62">
        <w:rPr>
          <w:rFonts w:eastAsia="Cambria"/>
        </w:rPr>
        <w:t>Students working together in small groups with individual accountability can facilitate   better learning outcomes and improve student relationships and the classroom collaborative culture.</w:t>
      </w:r>
    </w:p>
    <w:p w:rsidR="00D75D62" w:rsidRPr="00A00D7D" w:rsidRDefault="00D75D62" w:rsidP="00D46039">
      <w:pPr>
        <w:pStyle w:val="Heading3"/>
        <w:rPr>
          <w:rFonts w:eastAsia="Cambria"/>
        </w:rPr>
      </w:pPr>
      <w:r w:rsidRPr="00A00D7D">
        <w:rPr>
          <w:rFonts w:eastAsia="Cambria"/>
        </w:rPr>
        <w:t>Positive Behavioral Interventions &amp; Support (PBIS)</w:t>
      </w:r>
    </w:p>
    <w:p w:rsidR="00D75D62" w:rsidRPr="00D75D62" w:rsidRDefault="00D75D62" w:rsidP="00A00D7D">
      <w:pPr>
        <w:rPr>
          <w:rFonts w:eastAsia="Cambria"/>
        </w:rPr>
      </w:pPr>
      <w:r w:rsidRPr="00D75D62">
        <w:rPr>
          <w:rFonts w:eastAsia="Cambria"/>
        </w:rPr>
        <w:t>PBIS recognizes that behavior is a form of communication through which students express their needs. Consistent, common expectations that are predictable, explicitly taught, and positively reinforced, enables teachers to focus less on classroom management and more on student instruction.</w:t>
      </w:r>
    </w:p>
    <w:p w:rsidR="00D75D62" w:rsidRPr="00A00D7D" w:rsidRDefault="00D75D62" w:rsidP="00D46039">
      <w:pPr>
        <w:pStyle w:val="Heading3"/>
        <w:rPr>
          <w:rFonts w:eastAsia="Cambria"/>
        </w:rPr>
      </w:pPr>
      <w:r w:rsidRPr="00A00D7D">
        <w:rPr>
          <w:rFonts w:eastAsia="Cambria"/>
        </w:rPr>
        <w:t>Self-Regulation (SR)</w:t>
      </w:r>
    </w:p>
    <w:p w:rsidR="00D75D62" w:rsidRPr="00D75D62" w:rsidRDefault="00D75D62" w:rsidP="00A00D7D">
      <w:pPr>
        <w:rPr>
          <w:rFonts w:eastAsia="Cambria"/>
        </w:rPr>
      </w:pPr>
      <w:r w:rsidRPr="00D75D62">
        <w:rPr>
          <w:rFonts w:eastAsia="Cambria"/>
        </w:rPr>
        <w:t>Self-Regulation is the ability to manage your own energy states, emotions, behaviors and attention, in ways that are socially acceptable and help achieve positive goals, such as maintaining good relationships, learning and maintaining wellbeing (Shanker, 2012). By applying the principles of SR to the classroom, educators can help students by providing adaptations, strategies, routines, tools and lessons that will enable students to become more aware of their energy states and of how to modulate them to attain the best state for learning.</w:t>
      </w:r>
    </w:p>
    <w:p w:rsidR="00D75D62" w:rsidRPr="00A00D7D" w:rsidRDefault="00D75D62" w:rsidP="00D46039">
      <w:pPr>
        <w:pStyle w:val="Heading3"/>
        <w:rPr>
          <w:rFonts w:eastAsia="Cambria"/>
        </w:rPr>
      </w:pPr>
      <w:r w:rsidRPr="00A00D7D">
        <w:rPr>
          <w:rFonts w:eastAsia="Cambria"/>
        </w:rPr>
        <w:t>Educator Wellness</w:t>
      </w:r>
    </w:p>
    <w:p w:rsidR="00D75D62" w:rsidRPr="00D75D62" w:rsidRDefault="00D75D62" w:rsidP="00A00D7D">
      <w:pPr>
        <w:rPr>
          <w:rFonts w:eastAsia="Cambria"/>
        </w:rPr>
      </w:pPr>
      <w:r w:rsidRPr="00D75D62">
        <w:rPr>
          <w:rFonts w:eastAsia="Cambria"/>
        </w:rPr>
        <w:t>Educators must be well in order to care for their students and offer them the best teaching and learning environment. Self-care needs to be a teacher focus, so that they are fully available to their students.</w:t>
      </w:r>
    </w:p>
    <w:p w:rsidR="00D75D62" w:rsidRPr="00A00D7D" w:rsidRDefault="00D75D62" w:rsidP="00D46039">
      <w:pPr>
        <w:pStyle w:val="Heading3"/>
        <w:rPr>
          <w:rFonts w:eastAsia="Cambria"/>
        </w:rPr>
      </w:pPr>
      <w:r w:rsidRPr="00A00D7D">
        <w:rPr>
          <w:rFonts w:eastAsia="Cambria"/>
        </w:rPr>
        <w:t>Trauma-Informed Practice</w:t>
      </w:r>
    </w:p>
    <w:p w:rsidR="00D75D62" w:rsidRPr="00D75D62" w:rsidRDefault="00D75D62" w:rsidP="00A00D7D">
      <w:pPr>
        <w:rPr>
          <w:rFonts w:eastAsia="Cambria"/>
        </w:rPr>
      </w:pPr>
      <w:r w:rsidRPr="00D75D62">
        <w:rPr>
          <w:rFonts w:eastAsia="Cambria"/>
        </w:rPr>
        <w:t>Trauma has an enormous effect on education and health outcomes. The impact of the legacy of Residential Schools in NWT communities cannot be underestimated. Educators must be aware of this, and of other possible traumas affecting students’ lives, in order to help student manage their emotions, behaviors, energy levels and attention in order to be able to do their best learning. Teachers need the support of their School-based Support Team to know how and when to connect a student affected by trauma to a trained professional.</w:t>
      </w:r>
    </w:p>
    <w:p w:rsidR="00D75D62" w:rsidRPr="00A00D7D" w:rsidRDefault="00D75D62" w:rsidP="00D46039">
      <w:pPr>
        <w:pStyle w:val="Heading3"/>
        <w:rPr>
          <w:rFonts w:eastAsia="Cambria"/>
        </w:rPr>
      </w:pPr>
      <w:r w:rsidRPr="00A00D7D">
        <w:rPr>
          <w:rFonts w:eastAsia="Cambria"/>
        </w:rPr>
        <w:t>Collaborative Professional Learning and Teaching</w:t>
      </w:r>
    </w:p>
    <w:p w:rsidR="00D75D62" w:rsidRPr="00D75D62" w:rsidRDefault="00D75D62" w:rsidP="00A00D7D">
      <w:pPr>
        <w:rPr>
          <w:rFonts w:eastAsia="Cambria"/>
        </w:rPr>
      </w:pPr>
      <w:r w:rsidRPr="00D75D62">
        <w:rPr>
          <w:rFonts w:eastAsia="Cambria"/>
        </w:rPr>
        <w:t>Professional learning and capacity building for school and regional/district staff is a     foundation necessary for successful implementation of Inclusive Schooling.</w:t>
      </w:r>
    </w:p>
    <w:p w:rsidR="00D75D62" w:rsidRPr="00D75D62" w:rsidDel="00C0028D" w:rsidRDefault="00D75D62" w:rsidP="007002AD">
      <w:pPr>
        <w:pStyle w:val="BodyText"/>
        <w:rPr>
          <w:del w:id="71" w:author="Colleen Eckert" w:date="2017-08-03T13:03:00Z"/>
        </w:rPr>
      </w:pPr>
    </w:p>
    <w:p w:rsidR="00D75D62" w:rsidRPr="00D75D62" w:rsidDel="00C0028D" w:rsidRDefault="00D75D62" w:rsidP="007002AD">
      <w:pPr>
        <w:pStyle w:val="BodyText"/>
        <w:rPr>
          <w:del w:id="72" w:author="Colleen Eckert" w:date="2017-08-03T13:03:00Z"/>
        </w:rPr>
      </w:pPr>
    </w:p>
    <w:p w:rsidR="00D75D62" w:rsidRPr="00D75D62" w:rsidDel="00C0028D" w:rsidRDefault="00D75D62" w:rsidP="007002AD">
      <w:pPr>
        <w:pStyle w:val="BodyText"/>
        <w:rPr>
          <w:del w:id="73" w:author="Colleen Eckert" w:date="2017-08-03T13:03:00Z"/>
        </w:rPr>
      </w:pPr>
    </w:p>
    <w:p w:rsidR="00896A8F" w:rsidRPr="009B6270" w:rsidRDefault="00896A8F" w:rsidP="00A00D7D">
      <w:pPr>
        <w:pStyle w:val="Heading3"/>
        <w:rPr>
          <w:rFonts w:eastAsia="Calibri"/>
          <w:lang w:val="en-CA"/>
        </w:rPr>
      </w:pPr>
      <w:bookmarkStart w:id="74" w:name="_Toc461191059"/>
      <w:bookmarkStart w:id="75" w:name="_Toc461191537"/>
      <w:bookmarkStart w:id="76" w:name="_TOC_250005"/>
      <w:r w:rsidRPr="009B6270">
        <w:rPr>
          <w:lang w:val="en-CA"/>
        </w:rPr>
        <w:t>A Collaborative Model of Inclusive Schooling</w:t>
      </w:r>
      <w:bookmarkEnd w:id="74"/>
      <w:bookmarkEnd w:id="75"/>
      <w:r w:rsidRPr="009B6270">
        <w:rPr>
          <w:lang w:val="en-CA"/>
        </w:rPr>
        <w:t xml:space="preserve"> </w:t>
      </w:r>
    </w:p>
    <w:p w:rsidR="00896A8F" w:rsidRPr="00A00D7D" w:rsidRDefault="00896A8F" w:rsidP="00A00D7D">
      <w:pPr>
        <w:rPr>
          <w:rFonts w:eastAsia="Calibri"/>
          <w:i/>
          <w:color w:val="1F497D"/>
        </w:rPr>
      </w:pPr>
      <w:r w:rsidRPr="00A00D7D">
        <w:rPr>
          <w:rFonts w:eastAsia="Calibri"/>
          <w:i/>
        </w:rPr>
        <w:t>Inclusive Schooling is defined by collaboration; parents, principals, teachers, program support teachers, peers, and other professionals collaborate to make decisions related to the educational needs of individual students.</w:t>
      </w:r>
    </w:p>
    <w:p w:rsidR="00896A8F" w:rsidRPr="00896A8F" w:rsidRDefault="00896A8F" w:rsidP="00A00D7D">
      <w:pPr>
        <w:rPr>
          <w:rFonts w:ascii="Calibri" w:eastAsia="Calibri" w:hAnsi="Calibri"/>
          <w:sz w:val="24"/>
          <w:szCs w:val="24"/>
        </w:rPr>
      </w:pPr>
      <w:r w:rsidRPr="00D46039">
        <w:rPr>
          <w:rStyle w:val="CalibriBoldChar"/>
          <w:rFonts w:eastAsia="Calibri"/>
        </w:rPr>
        <w:t>Collaboration</w:t>
      </w:r>
      <w:r w:rsidRPr="00896A8F">
        <w:rPr>
          <w:rFonts w:ascii="Calibri" w:eastAsia="Calibri" w:hAnsi="Calibri"/>
          <w:sz w:val="24"/>
          <w:szCs w:val="24"/>
        </w:rPr>
        <w:t xml:space="preserve"> </w:t>
      </w:r>
      <w:r w:rsidRPr="00896A8F">
        <w:rPr>
          <w:rFonts w:eastAsia="Calibri"/>
        </w:rPr>
        <w:t>means working together to produce results.   In Inclusive Schooling this means using the strengths of the School-based Support Team members to best meet the needs of the students. In a collaborative process, team members are guided by a query from a teacher, and seek to support that teacher in meeting the needs of the students.  The team members are invested in the success of the teacher and student and actively seek to provide on-the-ground support.  All members in this process are equals at the table, and each member brings their own unique perspective.</w:t>
      </w:r>
    </w:p>
    <w:p w:rsidR="00896A8F" w:rsidRPr="00896A8F" w:rsidRDefault="00896A8F" w:rsidP="00A00D7D">
      <w:pPr>
        <w:rPr>
          <w:rFonts w:eastAsia="Calibri"/>
        </w:rPr>
      </w:pPr>
      <w:r w:rsidRPr="00D46039">
        <w:rPr>
          <w:rStyle w:val="CalibriBoldChar"/>
          <w:rFonts w:eastAsia="Calibri"/>
        </w:rPr>
        <w:t>Consultation</w:t>
      </w:r>
      <w:r w:rsidRPr="00896A8F">
        <w:rPr>
          <w:rFonts w:ascii="Calibri" w:eastAsia="Calibri" w:hAnsi="Calibri"/>
        </w:rPr>
        <w:t xml:space="preserve"> </w:t>
      </w:r>
      <w:r w:rsidRPr="00896A8F">
        <w:rPr>
          <w:rFonts w:eastAsia="Calibri"/>
        </w:rPr>
        <w:t xml:space="preserve">means meeting with individuals, often experts, in order to discuss a situation and seek advice.  In Inclusive Schooling, consultation is used, when needed, as a way to get new ideas or strategies to best meet student needs.  In a consultation, the experts are not responsible for implementing strategies.  They may or may not know the student, the community or the school.  In their role, they provide advice and may provide follow up consultation, if desired.   It is essential that the School-based Support Team evaluate the advice of experts and implement within the context of their known realities.  </w:t>
      </w:r>
    </w:p>
    <w:p w:rsidR="00896A8F" w:rsidRPr="00896A8F" w:rsidRDefault="00896A8F" w:rsidP="00A00D7D">
      <w:pPr>
        <w:rPr>
          <w:rFonts w:eastAsia="Calibri"/>
        </w:rPr>
      </w:pPr>
      <w:r w:rsidRPr="00896A8F">
        <w:rPr>
          <w:rFonts w:eastAsia="Calibri"/>
        </w:rPr>
        <w:t>Both collaboration and consultation are used in Inclusive Schooling.  Collaboration is an essential ongoing practice, whereas consultation only occurs when needed, as determined by the School-based Support Team.</w:t>
      </w:r>
    </w:p>
    <w:p w:rsidR="00896A8F" w:rsidRPr="00896A8F" w:rsidRDefault="00896A8F" w:rsidP="00A00D7D">
      <w:pPr>
        <w:rPr>
          <w:rFonts w:eastAsia="Calibri"/>
        </w:rPr>
      </w:pPr>
      <w:r w:rsidRPr="00D46039">
        <w:rPr>
          <w:rStyle w:val="CalibriBoldChar"/>
          <w:rFonts w:eastAsia="Calibri"/>
        </w:rPr>
        <w:t>Coaching and modeling</w:t>
      </w:r>
      <w:r w:rsidRPr="00896A8F">
        <w:rPr>
          <w:rFonts w:ascii="Calibri" w:eastAsia="Calibri" w:hAnsi="Calibri"/>
          <w:sz w:val="24"/>
        </w:rPr>
        <w:t xml:space="preserve"> </w:t>
      </w:r>
      <w:r w:rsidRPr="00896A8F">
        <w:rPr>
          <w:rFonts w:eastAsia="Calibri"/>
        </w:rPr>
        <w:t>are critical components of collaboration within the School-based Support Team.  The Program Support Teacher is ideally positioned to best coach a teacher in the development of new skills and model implementation of new strategies.   Coaching and modeling both are job-embedded professional development strategies that strengthen Inclusive Schooling.</w:t>
      </w:r>
    </w:p>
    <w:p w:rsidR="00896A8F" w:rsidRPr="00896A8F" w:rsidRDefault="00896A8F" w:rsidP="00A00D7D">
      <w:pPr>
        <w:rPr>
          <w:rFonts w:eastAsia="Calibri"/>
        </w:rPr>
      </w:pPr>
      <w:r w:rsidRPr="00896A8F">
        <w:rPr>
          <w:rFonts w:eastAsia="Calibri"/>
        </w:rPr>
        <w:t xml:space="preserve">The following model of Inclusive Schooling service delivery in the NWT outlines roles and responsibilities for effective implementation.  A key aspect of this model emphasizes the importance of supporting classroom teachers to effectively deliver challenging and appropriate learning experiences for all students. </w:t>
      </w:r>
    </w:p>
    <w:p w:rsidR="00896A8F" w:rsidRPr="00896A8F" w:rsidRDefault="00896A8F" w:rsidP="007D3326">
      <w:pPr>
        <w:pStyle w:val="CalibriBold"/>
        <w:spacing w:after="240"/>
        <w:rPr>
          <w:rFonts w:eastAsia="Calibri"/>
        </w:rPr>
      </w:pPr>
      <w:r w:rsidRPr="00896A8F">
        <w:rPr>
          <w:rFonts w:eastAsia="Calibri"/>
        </w:rPr>
        <w:t xml:space="preserve">Effective learning environments are comprised of many levels of support: </w:t>
      </w:r>
    </w:p>
    <w:p w:rsidR="00896A8F" w:rsidRPr="00896A8F" w:rsidRDefault="00896A8F" w:rsidP="00226891">
      <w:pPr>
        <w:numPr>
          <w:ilvl w:val="0"/>
          <w:numId w:val="2"/>
        </w:numPr>
        <w:spacing w:after="0"/>
        <w:rPr>
          <w:rFonts w:eastAsia="Calibri"/>
          <w:lang w:val="en-CA"/>
        </w:rPr>
      </w:pPr>
      <w:r w:rsidRPr="00896A8F">
        <w:rPr>
          <w:rFonts w:eastAsia="Calibri"/>
          <w:lang w:val="en-CA"/>
        </w:rPr>
        <w:t>School-based Supports</w:t>
      </w:r>
    </w:p>
    <w:p w:rsidR="00896A8F" w:rsidRPr="00896A8F" w:rsidRDefault="00896A8F" w:rsidP="00226891">
      <w:pPr>
        <w:numPr>
          <w:ilvl w:val="0"/>
          <w:numId w:val="2"/>
        </w:numPr>
        <w:spacing w:after="0"/>
        <w:rPr>
          <w:rFonts w:eastAsia="Calibri"/>
          <w:lang w:val="en-CA"/>
        </w:rPr>
      </w:pPr>
      <w:r w:rsidRPr="00896A8F">
        <w:rPr>
          <w:rFonts w:eastAsia="Calibri"/>
          <w:lang w:val="en-CA"/>
        </w:rPr>
        <w:t>Education System Supports</w:t>
      </w:r>
    </w:p>
    <w:p w:rsidR="00896A8F" w:rsidRPr="00896A8F" w:rsidRDefault="00896A8F" w:rsidP="00226891">
      <w:pPr>
        <w:numPr>
          <w:ilvl w:val="0"/>
          <w:numId w:val="2"/>
        </w:numPr>
        <w:spacing w:after="0"/>
        <w:rPr>
          <w:rFonts w:eastAsia="Calibri"/>
          <w:lang w:val="en-CA"/>
        </w:rPr>
      </w:pPr>
      <w:r w:rsidRPr="00896A8F">
        <w:rPr>
          <w:rFonts w:eastAsia="Calibri"/>
          <w:lang w:val="en-CA"/>
        </w:rPr>
        <w:t>Health &amp; Social Services System Support</w:t>
      </w:r>
    </w:p>
    <w:p w:rsidR="00896A8F" w:rsidRDefault="00896A8F" w:rsidP="00226891">
      <w:pPr>
        <w:numPr>
          <w:ilvl w:val="0"/>
          <w:numId w:val="2"/>
        </w:numPr>
        <w:spacing w:after="0"/>
        <w:rPr>
          <w:rFonts w:eastAsia="Calibri"/>
          <w:lang w:val="en-CA"/>
        </w:rPr>
      </w:pPr>
      <w:r w:rsidRPr="00896A8F">
        <w:rPr>
          <w:rFonts w:eastAsia="Calibri"/>
          <w:lang w:val="en-CA"/>
        </w:rPr>
        <w:t>Community Supports</w:t>
      </w:r>
      <w:bookmarkStart w:id="77" w:name="_Toc461191060"/>
      <w:bookmarkStart w:id="78" w:name="_Toc461191538"/>
    </w:p>
    <w:p w:rsidR="00896A8F" w:rsidRPr="00896A8F" w:rsidRDefault="00896A8F" w:rsidP="00226891">
      <w:pPr>
        <w:pStyle w:val="Heading3"/>
        <w:numPr>
          <w:ilvl w:val="0"/>
          <w:numId w:val="7"/>
        </w:numPr>
        <w:rPr>
          <w:rFonts w:asciiTheme="majorHAnsi" w:eastAsia="Calibri" w:hAnsiTheme="majorHAnsi"/>
          <w:bCs/>
          <w:lang w:val="en-CA"/>
        </w:rPr>
      </w:pPr>
      <w:r w:rsidRPr="00896A8F">
        <w:rPr>
          <w:rFonts w:eastAsia="MS Gothic"/>
          <w:lang w:val="en-CA"/>
        </w:rPr>
        <w:t>School-based Supports</w:t>
      </w:r>
      <w:bookmarkEnd w:id="77"/>
      <w:bookmarkEnd w:id="78"/>
    </w:p>
    <w:p w:rsidR="00896A8F" w:rsidRPr="00896A8F" w:rsidRDefault="00896A8F" w:rsidP="00A00D7D">
      <w:pPr>
        <w:rPr>
          <w:rFonts w:eastAsia="Calibri"/>
        </w:rPr>
      </w:pPr>
      <w:r w:rsidRPr="00896A8F">
        <w:rPr>
          <w:rFonts w:eastAsia="Calibri"/>
        </w:rPr>
        <w:t>The Directive clearly indicates the central role the classroom teacher plays in meeting the needs of each student in the classroom.  The success of the teacher in providing effective instruction to a diverse group of students is dependent on many factors. No</w:t>
      </w:r>
      <w:r w:rsidRPr="00896A8F">
        <w:rPr>
          <w:rFonts w:eastAsia="Calibri"/>
          <w:b/>
          <w:i/>
        </w:rPr>
        <w:t xml:space="preserve"> </w:t>
      </w:r>
      <w:r w:rsidRPr="00896A8F">
        <w:rPr>
          <w:rFonts w:eastAsia="Calibri"/>
        </w:rPr>
        <w:t xml:space="preserve">matter how skilled and experienced the teacher may be, there will always be new situations and circumstances where the teacher needs additional support. </w:t>
      </w:r>
    </w:p>
    <w:p w:rsidR="00896A8F" w:rsidRPr="00896A8F" w:rsidRDefault="00896A8F" w:rsidP="00A00D7D">
      <w:pPr>
        <w:rPr>
          <w:rFonts w:eastAsia="Calibri"/>
        </w:rPr>
      </w:pPr>
      <w:r w:rsidRPr="00896A8F">
        <w:rPr>
          <w:rFonts w:eastAsia="Calibri"/>
        </w:rPr>
        <w:t xml:space="preserve">Several schools in the NWT are in communities with a small population and student enrollment. These schools may have particular challenges. For instance, some may not have a Program Support Teacher.  Every effort must be made to meet the needs of small schools in a creative and equitable manner. </w:t>
      </w:r>
    </w:p>
    <w:p w:rsidR="00896A8F" w:rsidRPr="00896A8F" w:rsidRDefault="00896A8F" w:rsidP="00A00D7D">
      <w:pPr>
        <w:rPr>
          <w:rFonts w:eastAsia="Calibri"/>
        </w:rPr>
      </w:pPr>
      <w:r w:rsidRPr="00896A8F">
        <w:rPr>
          <w:rFonts w:eastAsia="Calibri"/>
        </w:rPr>
        <w:t xml:space="preserve">The establishment and operation of a </w:t>
      </w:r>
      <w:r w:rsidRPr="00071895">
        <w:rPr>
          <w:rStyle w:val="CalibriBoldChar"/>
          <w:rFonts w:eastAsia="Calibri"/>
        </w:rPr>
        <w:t>School-based Support Team (SBST)</w:t>
      </w:r>
      <w:r w:rsidRPr="00896A8F">
        <w:rPr>
          <w:rFonts w:eastAsia="Calibri"/>
        </w:rPr>
        <w:t xml:space="preserve"> in which each participant plays an effective role is essential to the success of an inclusive school and its teachers.</w:t>
      </w:r>
    </w:p>
    <w:p w:rsidR="00896A8F" w:rsidRPr="00896A8F" w:rsidRDefault="00896A8F" w:rsidP="00A00D7D">
      <w:pPr>
        <w:rPr>
          <w:rFonts w:eastAsia="Calibri"/>
        </w:rPr>
      </w:pPr>
      <w:r w:rsidRPr="00896A8F">
        <w:rPr>
          <w:rFonts w:eastAsia="Calibri"/>
        </w:rPr>
        <w:t xml:space="preserve">The </w:t>
      </w:r>
      <w:r w:rsidRPr="00071895">
        <w:rPr>
          <w:rStyle w:val="CalibriBoldChar"/>
          <w:rFonts w:eastAsia="Calibri"/>
        </w:rPr>
        <w:t>School-Based Support Team</w:t>
      </w:r>
      <w:r w:rsidRPr="00896A8F">
        <w:rPr>
          <w:rFonts w:eastAsia="Calibri"/>
        </w:rPr>
        <w:t xml:space="preserve"> consists of the principal/assistant principal(s), the program support teacher(s), the support assistant(s) (as appropriate) and other staff including counselors, mentors, and others. While these may be the core members in larger schools, actual membership will vary depending on the school and the number of staff members. However, whatever the size of the community or the school, it is critical that collaboration occurs in order to problem solve together and best meet student needs. In very small schools, this might occur through virtual meetings with Regional/District staff or with teachers and administration from another school. </w:t>
      </w:r>
    </w:p>
    <w:p w:rsidR="00896A8F" w:rsidRPr="00896A8F" w:rsidRDefault="00896A8F" w:rsidP="00A00D7D">
      <w:pPr>
        <w:rPr>
          <w:rFonts w:eastAsia="Calibri"/>
        </w:rPr>
      </w:pPr>
      <w:r w:rsidRPr="00896A8F">
        <w:rPr>
          <w:rFonts w:eastAsia="Calibri"/>
        </w:rPr>
        <w:t xml:space="preserve">Whatever the circumstance, making the school program work for a diverse student population is not always easy, but it is achievable. It requires a great deal of collaborative effort by staff members to resolve the challenges that inevitably come to the surface in classrooms. Strong and effective collaborative structures that tap into the knowledge, experience and expertise of the educators working in the school/district are the primary building blocks for success. </w:t>
      </w:r>
    </w:p>
    <w:p w:rsidR="00896A8F" w:rsidRPr="00896A8F" w:rsidRDefault="00896A8F" w:rsidP="00A00D7D">
      <w:pPr>
        <w:rPr>
          <w:rFonts w:eastAsia="Calibri"/>
        </w:rPr>
      </w:pPr>
      <w:r w:rsidRPr="00896A8F">
        <w:rPr>
          <w:rFonts w:eastAsia="Calibri"/>
        </w:rPr>
        <w:t>The primary roles of the SBST members should be to support the classroom teacher through coaching, co-teaching, co-planning and consultation. They should function as a team with a shared vision, a focus on collaboration, collegial support, joint problem-solving and promising practices and strategies that result in teacher and student success.</w:t>
      </w:r>
    </w:p>
    <w:p w:rsidR="00896A8F" w:rsidRPr="00896A8F" w:rsidRDefault="00896A8F" w:rsidP="00A00D7D">
      <w:pPr>
        <w:rPr>
          <w:rFonts w:eastAsia="Calibri"/>
        </w:rPr>
      </w:pPr>
      <w:r w:rsidRPr="00896A8F">
        <w:rPr>
          <w:rFonts w:eastAsia="Calibri"/>
        </w:rPr>
        <w:t>The following provides a discussion of the role of each of the key team players.</w:t>
      </w:r>
    </w:p>
    <w:p w:rsidR="00896A8F" w:rsidRPr="007A60D9" w:rsidRDefault="00896A8F" w:rsidP="00A00D7D">
      <w:pPr>
        <w:pStyle w:val="Heading3"/>
        <w:rPr>
          <w:rFonts w:eastAsia="MS Gothic"/>
          <w:lang w:val="en-CA"/>
        </w:rPr>
      </w:pPr>
      <w:bookmarkStart w:id="79" w:name="_Toc461191061"/>
      <w:bookmarkStart w:id="80" w:name="_Toc461191539"/>
      <w:r w:rsidRPr="007A60D9">
        <w:rPr>
          <w:rFonts w:eastAsia="MS Gothic"/>
          <w:lang w:val="en-CA"/>
        </w:rPr>
        <w:t>A.1. Principal (and Assistant Principal)</w:t>
      </w:r>
      <w:bookmarkEnd w:id="79"/>
      <w:bookmarkEnd w:id="80"/>
    </w:p>
    <w:p w:rsidR="00896A8F" w:rsidRDefault="00896A8F" w:rsidP="00A00D7D">
      <w:pPr>
        <w:rPr>
          <w:rFonts w:eastAsia="Calibri"/>
        </w:rPr>
      </w:pPr>
      <w:r w:rsidRPr="00896A8F">
        <w:rPr>
          <w:rFonts w:eastAsia="Calibri"/>
        </w:rPr>
        <w:t>The Principal provides needed leadership for the effective functioning of the school-based team by setting conditions (ex. creative timetabling) so the program support teacher (PST) can work effectively with classroom teachers, and by working closely with the PST to ensure all staff have the opportunity to collaborate and problem solve within the school-based collaborative team model.</w:t>
      </w:r>
    </w:p>
    <w:p w:rsidR="00896A8F" w:rsidRPr="00896A8F" w:rsidRDefault="00896A8F" w:rsidP="00A00D7D">
      <w:pPr>
        <w:rPr>
          <w:rFonts w:eastAsia="Calibri"/>
        </w:rPr>
      </w:pPr>
      <w:r w:rsidRPr="00896A8F">
        <w:rPr>
          <w:rFonts w:eastAsia="Calibri"/>
        </w:rPr>
        <w:t>The principal must also ensure that teachers have access to relevant professional development opportunities related to inclusive practices, and will monitor and follow the accountability framework mandated in the Directive. Facilitating an inclusive culture in the school and advocating for community and district support for programs and services to meet teacher and student needs is a critical responsibility of the principal.</w:t>
      </w:r>
    </w:p>
    <w:p w:rsidR="00896A8F" w:rsidRPr="007A60D9" w:rsidRDefault="00896A8F" w:rsidP="00A00D7D">
      <w:pPr>
        <w:pStyle w:val="Heading3"/>
        <w:rPr>
          <w:rFonts w:eastAsia="MS Gothic"/>
          <w:lang w:val="en-CA"/>
        </w:rPr>
      </w:pPr>
      <w:bookmarkStart w:id="81" w:name="_Toc461191062"/>
      <w:bookmarkStart w:id="82" w:name="_Toc461191540"/>
      <w:r w:rsidRPr="007A60D9">
        <w:rPr>
          <w:rFonts w:eastAsia="MS Gothic"/>
          <w:lang w:val="en-CA"/>
        </w:rPr>
        <w:t>A.2. Program Support Teacher</w:t>
      </w:r>
      <w:bookmarkEnd w:id="81"/>
      <w:bookmarkEnd w:id="82"/>
    </w:p>
    <w:p w:rsidR="00896A8F" w:rsidRPr="00896A8F" w:rsidRDefault="00896A8F" w:rsidP="00A00D7D">
      <w:pPr>
        <w:rPr>
          <w:rFonts w:eastAsia="Calibri"/>
        </w:rPr>
      </w:pPr>
      <w:r w:rsidRPr="00071895">
        <w:rPr>
          <w:rStyle w:val="CalibriBoldChar"/>
          <w:rFonts w:eastAsia="Calibri"/>
        </w:rPr>
        <w:t>The Program Support Teacher (PST)</w:t>
      </w:r>
      <w:r w:rsidRPr="00896A8F">
        <w:rPr>
          <w:rFonts w:eastAsia="Calibri"/>
        </w:rPr>
        <w:t xml:space="preserve"> provides leadership to the school-based team to ensure effective inclusive practice while working collaboratively with the principal and other team members. The role of the PST in an inclusive school must be focused on supporting and working directly with classroom teachers. The PST is preferably an experienced and knowledgeable teacher, who works well with colleagues, and who can provide a range of supports to help build teacher capacity for utilizing effective and appropriate pedagogical strategies.</w:t>
      </w:r>
    </w:p>
    <w:p w:rsidR="00896A8F" w:rsidRPr="00896A8F" w:rsidRDefault="00896A8F" w:rsidP="00A00D7D">
      <w:pPr>
        <w:rPr>
          <w:rFonts w:eastAsia="Calibri"/>
        </w:rPr>
      </w:pPr>
      <w:r w:rsidRPr="00896A8F">
        <w:rPr>
          <w:rFonts w:eastAsia="Calibri"/>
        </w:rPr>
        <w:t xml:space="preserve">A Program Support Teacher contributes to the education of students with diverse needs by serving as a colleague, role model and coach for teachers with regards to inclusive instructional practices. The PST works with all members of the school team to ensure consistency of understanding and delivery, and provide support where needed. </w:t>
      </w:r>
    </w:p>
    <w:p w:rsidR="00896A8F" w:rsidRPr="00896A8F" w:rsidRDefault="00896A8F" w:rsidP="00A00D7D">
      <w:pPr>
        <w:rPr>
          <w:rFonts w:eastAsia="Calibri"/>
        </w:rPr>
      </w:pPr>
      <w:r w:rsidRPr="00896A8F">
        <w:rPr>
          <w:rFonts w:eastAsia="Calibri"/>
        </w:rPr>
        <w:t xml:space="preserve">The PST maintains a working knowledge of NWT curriculum, related research, exceptionalities, and inclusive instructional practices (ex. classroom lesson plans/units, Universal Design for Learning or </w:t>
      </w:r>
      <w:r w:rsidRPr="00896A8F">
        <w:rPr>
          <w:rFonts w:eastAsia="Calibri"/>
          <w:i/>
        </w:rPr>
        <w:t>UDL</w:t>
      </w:r>
      <w:r w:rsidRPr="00896A8F">
        <w:rPr>
          <w:rFonts w:eastAsia="Calibri"/>
        </w:rPr>
        <w:t>, and assessment practices) in order to collaborate with the classroom teacher who holds the subject matter expertise.</w:t>
      </w:r>
    </w:p>
    <w:p w:rsidR="00896A8F" w:rsidRPr="00896A8F" w:rsidRDefault="00896A8F" w:rsidP="00A00D7D">
      <w:pPr>
        <w:rPr>
          <w:rFonts w:eastAsia="Calibri"/>
        </w:rPr>
      </w:pPr>
      <w:r w:rsidRPr="00896A8F">
        <w:rPr>
          <w:rFonts w:eastAsia="Calibri"/>
        </w:rPr>
        <w:t>In carrying out this role, the PST will focus on activities and functions that directly support classroom teachers to meet the needs of their students. The Directive provides guidance in this by setting out PST priority time-use targets:</w:t>
      </w:r>
    </w:p>
    <w:p w:rsidR="00896A8F" w:rsidRPr="00896A8F" w:rsidRDefault="00896A8F" w:rsidP="00A2593C">
      <w:pPr>
        <w:pStyle w:val="Bullets"/>
        <w:rPr>
          <w:rFonts w:eastAsia="Calibri"/>
          <w:lang w:val="en-CA"/>
        </w:rPr>
      </w:pPr>
      <w:r w:rsidRPr="00896A8F">
        <w:rPr>
          <w:rFonts w:eastAsia="Calibri"/>
          <w:lang w:val="en-CA"/>
        </w:rPr>
        <w:t xml:space="preserve">a minimum of 60% of the PST’s time should be devoted to </w:t>
      </w:r>
      <w:r w:rsidRPr="00896A8F">
        <w:rPr>
          <w:rFonts w:eastAsia="Calibri"/>
          <w:b/>
          <w:i/>
          <w:lang w:val="en-CA"/>
        </w:rPr>
        <w:t>teacher support activities</w:t>
      </w:r>
    </w:p>
    <w:p w:rsidR="00896A8F" w:rsidRPr="00896A8F" w:rsidRDefault="00896A8F" w:rsidP="00A2593C">
      <w:pPr>
        <w:pStyle w:val="Bullets"/>
        <w:rPr>
          <w:rFonts w:eastAsia="Calibri"/>
          <w:bCs/>
          <w:lang w:val="en-CA"/>
        </w:rPr>
      </w:pPr>
      <w:r w:rsidRPr="00896A8F">
        <w:rPr>
          <w:rFonts w:eastAsia="Calibri"/>
        </w:rPr>
        <w:t xml:space="preserve">no more than 25% of the PST’s time should be spend working </w:t>
      </w:r>
      <w:r w:rsidRPr="00896A8F">
        <w:rPr>
          <w:rFonts w:eastAsia="Calibri"/>
          <w:b/>
          <w:i/>
        </w:rPr>
        <w:t>directly with students</w:t>
      </w:r>
      <w:r w:rsidRPr="00896A8F">
        <w:rPr>
          <w:rFonts w:eastAsia="Calibri"/>
        </w:rPr>
        <w:t xml:space="preserve"> (commonly Tier 3 students – those with more complex needs)</w:t>
      </w:r>
    </w:p>
    <w:p w:rsidR="00D42738" w:rsidRDefault="00896A8F" w:rsidP="00A2593C">
      <w:pPr>
        <w:pStyle w:val="Bullets"/>
        <w:rPr>
          <w:rFonts w:eastAsia="Calibri"/>
          <w:bCs/>
          <w:lang w:val="en-CA"/>
        </w:rPr>
      </w:pPr>
      <w:r w:rsidRPr="00896A8F">
        <w:rPr>
          <w:rFonts w:eastAsia="Calibri"/>
        </w:rPr>
        <w:t>a maximum of 15% of the time used for other functions</w:t>
      </w:r>
      <w:r w:rsidRPr="00896A8F">
        <w:rPr>
          <w:rFonts w:eastAsia="Calibri"/>
        </w:rPr>
        <w:br/>
      </w:r>
    </w:p>
    <w:p w:rsidR="0027555A" w:rsidRDefault="0027555A" w:rsidP="00A00D7D">
      <w:pPr>
        <w:pStyle w:val="Heading3"/>
        <w:rPr>
          <w:rFonts w:eastAsia="MS Gothic"/>
          <w:lang w:val="en-CA"/>
        </w:rPr>
      </w:pPr>
      <w:bookmarkStart w:id="83" w:name="_Toc461191063"/>
      <w:bookmarkStart w:id="84" w:name="_Toc461191541"/>
      <w:r w:rsidRPr="007A60D9">
        <w:rPr>
          <w:rFonts w:eastAsia="MS Gothic"/>
          <w:lang w:val="en-CA"/>
        </w:rPr>
        <w:t>A.3. Support Assistants</w:t>
      </w:r>
      <w:bookmarkEnd w:id="83"/>
      <w:bookmarkEnd w:id="84"/>
    </w:p>
    <w:p w:rsidR="007839FC" w:rsidRDefault="0027555A" w:rsidP="00A00D7D">
      <w:pPr>
        <w:rPr>
          <w:rFonts w:eastAsia="MS Gothic"/>
          <w:b/>
          <w:lang w:val="en-CA"/>
        </w:rPr>
      </w:pPr>
      <w:r w:rsidRPr="00804082">
        <w:rPr>
          <w:rStyle w:val="CalibriBoldChar"/>
          <w:rFonts w:eastAsia="MS Gothic"/>
        </w:rPr>
        <w:t>Support Assistants (SA) play a valuable role</w:t>
      </w:r>
      <w:r w:rsidRPr="0027555A">
        <w:rPr>
          <w:rFonts w:eastAsia="Calibri"/>
        </w:rPr>
        <w:t xml:space="preserve"> in assisting teachers to meet the needs of students to successfully access curriculum and services.</w:t>
      </w:r>
    </w:p>
    <w:p w:rsidR="0027555A" w:rsidRDefault="0027555A" w:rsidP="00804082">
      <w:pPr>
        <w:pStyle w:val="CalibriBold"/>
        <w:spacing w:after="240"/>
        <w:rPr>
          <w:rFonts w:eastAsia="MS Gothic"/>
          <w:lang w:val="en-CA"/>
        </w:rPr>
      </w:pPr>
      <w:r w:rsidRPr="0027555A">
        <w:rPr>
          <w:rFonts w:eastAsia="MS Gothic"/>
          <w:lang w:val="en-CA"/>
        </w:rPr>
        <w:t>A Support Assistant, under the direct supervision of a qualified teacher assists with:</w:t>
      </w:r>
    </w:p>
    <w:p w:rsidR="0027555A" w:rsidRPr="0027555A" w:rsidRDefault="0027555A" w:rsidP="00A2593C">
      <w:pPr>
        <w:pStyle w:val="Bullets"/>
        <w:rPr>
          <w:rFonts w:eastAsia="MS Gothic"/>
          <w:b/>
          <w:lang w:val="en-CA"/>
        </w:rPr>
      </w:pPr>
      <w:r w:rsidRPr="0027555A">
        <w:rPr>
          <w:rFonts w:eastAsia="MS Gothic"/>
          <w:lang w:val="en-CA"/>
        </w:rPr>
        <w:t>carrying out instructional and behavioural plans (SSPs and IEPs);</w:t>
      </w:r>
    </w:p>
    <w:p w:rsidR="00F906F0" w:rsidRPr="00F906F0" w:rsidRDefault="0027555A" w:rsidP="00A2593C">
      <w:pPr>
        <w:pStyle w:val="Bullets"/>
        <w:rPr>
          <w:rFonts w:eastAsia="MS Gothic"/>
          <w:b/>
          <w:lang w:val="en-CA"/>
        </w:rPr>
      </w:pPr>
      <w:r w:rsidRPr="00F906F0">
        <w:rPr>
          <w:rFonts w:eastAsia="MS Gothic"/>
          <w:lang w:val="en-CA"/>
        </w:rPr>
        <w:t>classroom management and student supervision; and</w:t>
      </w:r>
    </w:p>
    <w:p w:rsidR="007839FC" w:rsidRPr="00A00D7D" w:rsidRDefault="0027555A" w:rsidP="00A2593C">
      <w:pPr>
        <w:pStyle w:val="Bullets"/>
        <w:rPr>
          <w:rFonts w:eastAsia="MS Gothic"/>
          <w:b/>
          <w:lang w:val="en-CA"/>
        </w:rPr>
      </w:pPr>
      <w:r w:rsidRPr="00F906F0">
        <w:rPr>
          <w:rFonts w:eastAsia="MS Gothic"/>
          <w:lang w:val="en-CA"/>
        </w:rPr>
        <w:t>providing instructional and other supports to students</w:t>
      </w:r>
    </w:p>
    <w:p w:rsidR="00A00D7D" w:rsidRPr="00F906F0" w:rsidRDefault="00A00D7D" w:rsidP="00071895">
      <w:pPr>
        <w:pStyle w:val="Bullets"/>
        <w:numPr>
          <w:ilvl w:val="0"/>
          <w:numId w:val="0"/>
        </w:numPr>
        <w:ind w:left="720"/>
        <w:rPr>
          <w:rFonts w:eastAsia="MS Gothic"/>
          <w:lang w:val="en-CA"/>
        </w:rPr>
      </w:pPr>
    </w:p>
    <w:p w:rsidR="0027555A" w:rsidRDefault="0027555A" w:rsidP="00A00D7D">
      <w:pPr>
        <w:rPr>
          <w:rFonts w:eastAsia="MS Gothic"/>
          <w:lang w:val="en-CA"/>
        </w:rPr>
      </w:pPr>
      <w:r w:rsidRPr="007839FC">
        <w:rPr>
          <w:rFonts w:eastAsia="MS Gothic"/>
          <w:lang w:val="en-CA"/>
        </w:rPr>
        <w:t>The duties of the SA may be many and varied, depending on the particular situation; they do not, however, replace those professional responsibilities of the teacher(s) nor are they limited to the needs of any one student.  While the primary responsibility of SAs may be to work with students who have educational challenges, they are also a resource to the whole class. Support Assistants are used to provide that extra help that only an additional adult in the classroom can provide to a teacher.</w:t>
      </w:r>
    </w:p>
    <w:p w:rsidR="007D3326" w:rsidRDefault="007D3326" w:rsidP="00A00D7D">
      <w:pPr>
        <w:rPr>
          <w:rFonts w:eastAsia="MS Gothic"/>
          <w:lang w:val="en-CA"/>
        </w:rPr>
      </w:pPr>
    </w:p>
    <w:p w:rsidR="007D3326" w:rsidRDefault="007D3326" w:rsidP="00A00D7D">
      <w:pPr>
        <w:rPr>
          <w:rFonts w:eastAsia="MS Gothic"/>
          <w:lang w:val="en-CA"/>
        </w:rPr>
      </w:pPr>
    </w:p>
    <w:p w:rsidR="007D3326" w:rsidRPr="007839FC" w:rsidRDefault="007D3326" w:rsidP="00A00D7D">
      <w:pPr>
        <w:rPr>
          <w:rFonts w:eastAsia="MS Gothic"/>
          <w:b/>
          <w:lang w:val="en-CA"/>
        </w:rPr>
      </w:pPr>
    </w:p>
    <w:p w:rsidR="0027555A" w:rsidRPr="00711F4E" w:rsidRDefault="0027555A" w:rsidP="00A00D7D">
      <w:pPr>
        <w:rPr>
          <w:rFonts w:eastAsia="Calibri"/>
        </w:rPr>
      </w:pPr>
      <w:r w:rsidRPr="00071895">
        <w:rPr>
          <w:rStyle w:val="CalibriBoldChar"/>
          <w:rFonts w:eastAsia="Calibri"/>
        </w:rPr>
        <w:t>Support Assistant tasks include (but are not limited to) the following</w:t>
      </w:r>
      <w:r w:rsidRPr="00711F4E">
        <w:rPr>
          <w:rFonts w:eastAsia="Calibri"/>
        </w:rPr>
        <w:t>:</w:t>
      </w:r>
    </w:p>
    <w:p w:rsidR="00711F4E" w:rsidRDefault="0027555A" w:rsidP="00A2593C">
      <w:pPr>
        <w:pStyle w:val="Bullets"/>
        <w:rPr>
          <w:rFonts w:eastAsia="Calibri"/>
          <w:lang w:val="en-CA"/>
        </w:rPr>
      </w:pPr>
      <w:r w:rsidRPr="00711F4E">
        <w:rPr>
          <w:rFonts w:eastAsia="Calibri"/>
          <w:lang w:val="en-CA"/>
        </w:rPr>
        <w:t>Contributing to the education of students in inclusive schools and classrooms by implementing supplemental small-gr</w:t>
      </w:r>
      <w:r w:rsidR="00711F4E">
        <w:rPr>
          <w:rFonts w:eastAsia="Calibri"/>
          <w:lang w:val="en-CA"/>
        </w:rPr>
        <w:t>oup and individual instruction;</w:t>
      </w:r>
    </w:p>
    <w:p w:rsidR="00711F4E" w:rsidRDefault="0027555A" w:rsidP="00A2593C">
      <w:pPr>
        <w:pStyle w:val="Bullets"/>
        <w:rPr>
          <w:rFonts w:eastAsia="Calibri"/>
          <w:lang w:val="en-CA"/>
        </w:rPr>
      </w:pPr>
      <w:r w:rsidRPr="00711F4E">
        <w:rPr>
          <w:rFonts w:eastAsia="Calibri"/>
          <w:lang w:val="en-CA"/>
        </w:rPr>
        <w:t>Engaging in instructional monitoring of student work (ex. independent or small-group work) identified and planned by t</w:t>
      </w:r>
      <w:r w:rsidR="00711F4E">
        <w:rPr>
          <w:rFonts w:eastAsia="Calibri"/>
          <w:lang w:val="en-CA"/>
        </w:rPr>
        <w:t>eachers and PSTs;</w:t>
      </w:r>
    </w:p>
    <w:p w:rsidR="00711F4E" w:rsidRDefault="0027555A" w:rsidP="00A2593C">
      <w:pPr>
        <w:pStyle w:val="Bullets"/>
        <w:rPr>
          <w:rFonts w:eastAsia="Calibri"/>
          <w:lang w:val="en-CA"/>
        </w:rPr>
      </w:pPr>
      <w:r w:rsidRPr="00711F4E">
        <w:rPr>
          <w:rFonts w:eastAsia="Calibri"/>
          <w:lang w:val="en-CA"/>
        </w:rPr>
        <w:t>Preparing instructional materials for use by student(s) under the direction of the teacher (ex. materials for braille, manipulatives for kinaestheti</w:t>
      </w:r>
      <w:r w:rsidR="00C112DD">
        <w:rPr>
          <w:rFonts w:eastAsia="Calibri"/>
          <w:lang w:val="en-CA"/>
        </w:rPr>
        <w:t>c learners, etc.); and</w:t>
      </w:r>
    </w:p>
    <w:p w:rsidR="00C112DD" w:rsidRPr="00C112DD" w:rsidRDefault="0027555A" w:rsidP="00A2593C">
      <w:pPr>
        <w:pStyle w:val="Bullets"/>
        <w:rPr>
          <w:rFonts w:eastAsia="Calibri"/>
          <w:lang w:val="en-CA"/>
        </w:rPr>
      </w:pPr>
      <w:r w:rsidRPr="00711F4E">
        <w:rPr>
          <w:rFonts w:eastAsia="Calibri"/>
          <w:lang w:val="en-CA"/>
        </w:rPr>
        <w:t>Collecting formative assessment data on student performance and progress, and/or behaviour observation data, based on collection systems designed by teachers or PSTs</w:t>
      </w:r>
      <w:r w:rsidR="00FF717A">
        <w:rPr>
          <w:rFonts w:eastAsia="Calibri"/>
          <w:lang w:val="en-CA"/>
        </w:rPr>
        <w:t>;</w:t>
      </w:r>
    </w:p>
    <w:p w:rsidR="00C112DD" w:rsidRPr="00C112DD" w:rsidRDefault="00C112DD" w:rsidP="00A2593C">
      <w:pPr>
        <w:pStyle w:val="Bullets"/>
      </w:pPr>
      <w:r>
        <w:t xml:space="preserve">Facilitating peer </w:t>
      </w:r>
      <w:r w:rsidRPr="00711F4E">
        <w:t xml:space="preserve">interactions based on guidance from the teacher and PST.  They invite students to help each other. They may also engage in non-instructional tasks (ex. group supervision such as on the playground, during bus boarding, in the cafeteria, and/or on field trips) identified by teachers and the PST; </w:t>
      </w:r>
    </w:p>
    <w:p w:rsidR="00C112DD" w:rsidRDefault="00C112DD" w:rsidP="00A2593C">
      <w:pPr>
        <w:pStyle w:val="Bullets"/>
      </w:pPr>
      <w:r w:rsidRPr="00711F4E">
        <w:t>Applying current promising practices and strategies learned through professional development and school-based in-service/workshops;</w:t>
      </w:r>
    </w:p>
    <w:p w:rsidR="00C112DD" w:rsidRDefault="00C112DD" w:rsidP="00A2593C">
      <w:pPr>
        <w:pStyle w:val="Bullets"/>
      </w:pPr>
      <w:r w:rsidRPr="00711F4E">
        <w:t>Delivering programs prepared by teachers, PSTs and/or other professionals (ex. speech and language pathologists, occupational therapists) such as life skills training; and</w:t>
      </w:r>
    </w:p>
    <w:p w:rsidR="00FF717A" w:rsidRDefault="00FF717A" w:rsidP="00A2593C">
      <w:pPr>
        <w:pStyle w:val="Bullets"/>
      </w:pPr>
      <w:r w:rsidRPr="00711F4E">
        <w:t>Providing needed care in order to access the education system (ex. toileting, feeding, safety supervision, etc.)</w:t>
      </w:r>
    </w:p>
    <w:p w:rsidR="00711F4E" w:rsidRPr="007A60D9" w:rsidRDefault="00711F4E" w:rsidP="00A00D7D">
      <w:pPr>
        <w:pStyle w:val="Heading3"/>
        <w:rPr>
          <w:rFonts w:eastAsia="MS Gothic"/>
          <w:lang w:val="en-CA"/>
        </w:rPr>
      </w:pPr>
      <w:bookmarkStart w:id="85" w:name="_Toc461191064"/>
      <w:bookmarkStart w:id="86" w:name="_Toc461191542"/>
      <w:r w:rsidRPr="007A60D9">
        <w:rPr>
          <w:rFonts w:eastAsia="MS Gothic"/>
          <w:lang w:val="en-CA"/>
        </w:rPr>
        <w:t>A.4. Other School-based Staff Members</w:t>
      </w:r>
      <w:bookmarkEnd w:id="85"/>
      <w:bookmarkEnd w:id="86"/>
      <w:r w:rsidRPr="007A60D9">
        <w:rPr>
          <w:rFonts w:eastAsia="MS Gothic"/>
          <w:lang w:val="en-CA"/>
        </w:rPr>
        <w:t xml:space="preserve">  </w:t>
      </w:r>
    </w:p>
    <w:p w:rsidR="00711F4E" w:rsidRDefault="00711F4E" w:rsidP="00A00D7D">
      <w:pPr>
        <w:rPr>
          <w:rFonts w:eastAsia="Calibri"/>
        </w:rPr>
      </w:pPr>
      <w:r w:rsidRPr="00711F4E">
        <w:rPr>
          <w:rFonts w:eastAsia="Calibri"/>
        </w:rPr>
        <w:t>Some schools have additional staff members who play a role in supporting instruction. Their roles vary and depend on the mandate provided by the funding that makes the position possible. Some of the positions found in schools in the NWT include the following:</w:t>
      </w:r>
    </w:p>
    <w:p w:rsidR="00711F4E" w:rsidRPr="00711F4E" w:rsidRDefault="00711F4E" w:rsidP="00A2593C">
      <w:pPr>
        <w:pStyle w:val="Bullets"/>
        <w:rPr>
          <w:rFonts w:eastAsia="Calibri" w:cs="Century Schoolbook"/>
        </w:rPr>
      </w:pPr>
      <w:r w:rsidRPr="00711F4E">
        <w:rPr>
          <w:rFonts w:eastAsia="Calibri"/>
          <w:lang w:val="en-CA"/>
        </w:rPr>
        <w:t xml:space="preserve">Counsellor </w:t>
      </w:r>
    </w:p>
    <w:p w:rsidR="00711F4E" w:rsidRPr="00711F4E" w:rsidRDefault="00711F4E" w:rsidP="00A2593C">
      <w:pPr>
        <w:pStyle w:val="Bullets"/>
        <w:rPr>
          <w:rFonts w:eastAsia="Calibri" w:cs="Century Schoolbook"/>
        </w:rPr>
      </w:pPr>
      <w:r w:rsidRPr="00711F4E">
        <w:rPr>
          <w:rFonts w:eastAsia="Calibri"/>
          <w:lang w:val="en-CA"/>
        </w:rPr>
        <w:t>Art Therapist</w:t>
      </w:r>
    </w:p>
    <w:p w:rsidR="00711F4E" w:rsidRPr="00711F4E" w:rsidRDefault="00711F4E" w:rsidP="00A2593C">
      <w:pPr>
        <w:pStyle w:val="Bullets"/>
        <w:rPr>
          <w:rFonts w:eastAsia="Calibri" w:cs="Century Schoolbook"/>
        </w:rPr>
      </w:pPr>
      <w:r w:rsidRPr="00711F4E">
        <w:rPr>
          <w:rFonts w:eastAsia="Calibri"/>
          <w:lang w:val="en-CA"/>
        </w:rPr>
        <w:t>Literacy Support Teachers/Coaches</w:t>
      </w:r>
    </w:p>
    <w:p w:rsidR="00711F4E" w:rsidRPr="00711F4E" w:rsidRDefault="00711F4E" w:rsidP="00A2593C">
      <w:pPr>
        <w:pStyle w:val="Bullets"/>
        <w:rPr>
          <w:rFonts w:eastAsia="Calibri" w:cs="Century Schoolbook"/>
        </w:rPr>
      </w:pPr>
      <w:r w:rsidRPr="00711F4E">
        <w:rPr>
          <w:rFonts w:eastAsia="Calibri"/>
          <w:lang w:val="en-CA"/>
        </w:rPr>
        <w:t>Numeracy Support Teachers/Coaches</w:t>
      </w:r>
    </w:p>
    <w:p w:rsidR="00711F4E" w:rsidRPr="00A00D7D" w:rsidRDefault="00711F4E" w:rsidP="00A2593C">
      <w:pPr>
        <w:pStyle w:val="Bullets"/>
        <w:rPr>
          <w:rFonts w:eastAsia="Calibri" w:cs="Century Schoolbook"/>
        </w:rPr>
      </w:pPr>
      <w:r w:rsidRPr="00711F4E">
        <w:rPr>
          <w:rFonts w:eastAsia="Calibri"/>
          <w:lang w:val="en-CA"/>
        </w:rPr>
        <w:t>Other support staff</w:t>
      </w:r>
    </w:p>
    <w:p w:rsidR="00A00D7D" w:rsidRPr="00711F4E" w:rsidRDefault="00A00D7D" w:rsidP="00A2593C">
      <w:pPr>
        <w:pStyle w:val="Bullets"/>
        <w:numPr>
          <w:ilvl w:val="0"/>
          <w:numId w:val="0"/>
        </w:numPr>
        <w:ind w:left="720"/>
        <w:rPr>
          <w:rFonts w:eastAsia="Calibri"/>
        </w:rPr>
      </w:pPr>
    </w:p>
    <w:p w:rsidR="00711F4E" w:rsidRPr="00711F4E" w:rsidRDefault="00711F4E" w:rsidP="00A00D7D">
      <w:pPr>
        <w:rPr>
          <w:rFonts w:eastAsia="Calibri"/>
        </w:rPr>
      </w:pPr>
      <w:r w:rsidRPr="00711F4E">
        <w:rPr>
          <w:rFonts w:eastAsia="Calibri"/>
        </w:rPr>
        <w:t>These staff members provide support to the teacher or the student using appropriate strategies as a member of the School-based Support Team.</w:t>
      </w:r>
    </w:p>
    <w:p w:rsidR="00711F4E" w:rsidRPr="007A60D9" w:rsidRDefault="007A60D9" w:rsidP="00A00D7D">
      <w:pPr>
        <w:pStyle w:val="Heading3"/>
        <w:rPr>
          <w:rFonts w:eastAsia="MS Gothic"/>
          <w:lang w:val="en-CA"/>
        </w:rPr>
      </w:pPr>
      <w:bookmarkStart w:id="87" w:name="_Toc461191065"/>
      <w:bookmarkStart w:id="88" w:name="_Toc461191543"/>
      <w:r>
        <w:rPr>
          <w:rFonts w:eastAsia="MS Gothic"/>
          <w:lang w:val="en-CA"/>
        </w:rPr>
        <w:t xml:space="preserve">A.5. </w:t>
      </w:r>
      <w:r w:rsidR="00711F4E" w:rsidRPr="007A60D9">
        <w:rPr>
          <w:rFonts w:eastAsia="MS Gothic"/>
          <w:lang w:val="en-CA"/>
        </w:rPr>
        <w:t>Classroom Teacher</w:t>
      </w:r>
      <w:bookmarkEnd w:id="87"/>
      <w:bookmarkEnd w:id="88"/>
    </w:p>
    <w:p w:rsidR="00711F4E" w:rsidRPr="007D3326" w:rsidRDefault="00711F4E" w:rsidP="00A00D7D">
      <w:pPr>
        <w:rPr>
          <w:rFonts w:eastAsia="Calibri"/>
          <w:sz w:val="21"/>
          <w:szCs w:val="21"/>
        </w:rPr>
      </w:pPr>
      <w:r w:rsidRPr="007D3326">
        <w:rPr>
          <w:rFonts w:eastAsia="Calibri"/>
          <w:sz w:val="21"/>
          <w:szCs w:val="21"/>
        </w:rPr>
        <w:t>While the School-based Support Team and its individual members provide assistance to classroom teachers, it is the teacher that connects with the student day-to-day in the classroom and provides the learning opportunities that result in student success. The task of the teacher in meeting 21st Century learning outcomes with students is not without its challenges. Collaboration and teamwork are vital to achieve optimal results for students.</w:t>
      </w:r>
    </w:p>
    <w:p w:rsidR="00711F4E" w:rsidRDefault="00711F4E" w:rsidP="00A00D7D">
      <w:pPr>
        <w:rPr>
          <w:rFonts w:eastAsia="Calibri"/>
        </w:rPr>
      </w:pPr>
      <w:r w:rsidRPr="00711F4E">
        <w:rPr>
          <w:rFonts w:eastAsia="Calibri"/>
        </w:rPr>
        <w:t>Teachers will contribute to the education of all students in inclusive schools and classrooms, and support the learning needs of all students by:</w:t>
      </w:r>
    </w:p>
    <w:p w:rsidR="00711F4E" w:rsidRDefault="00711F4E" w:rsidP="00A2593C">
      <w:pPr>
        <w:pStyle w:val="Bullets"/>
        <w:rPr>
          <w:rFonts w:eastAsia="Calibri"/>
        </w:rPr>
      </w:pPr>
      <w:r w:rsidRPr="00711F4E">
        <w:rPr>
          <w:rFonts w:eastAsia="Calibri"/>
        </w:rPr>
        <w:t>Collaborating with school-based staff to create opportunities that facilitate the valued membership of all students in the common learning environment (ex. instructional planning, classroom set-up, purposeful student groupings, and meaningful  participation);</w:t>
      </w:r>
    </w:p>
    <w:p w:rsidR="00711F4E" w:rsidRDefault="00711F4E" w:rsidP="00A2593C">
      <w:pPr>
        <w:pStyle w:val="Bullets"/>
        <w:rPr>
          <w:rFonts w:eastAsia="Calibri"/>
        </w:rPr>
      </w:pPr>
      <w:r w:rsidRPr="00711F4E">
        <w:rPr>
          <w:rFonts w:eastAsia="Calibri"/>
        </w:rPr>
        <w:t>Knowing the first priority to be student relationship building, followed by familiarity with the student’s learning characteristics, performance levels, and personalized learning outcomes;</w:t>
      </w:r>
    </w:p>
    <w:p w:rsidR="00711F4E" w:rsidRDefault="00711F4E" w:rsidP="00A2593C">
      <w:pPr>
        <w:pStyle w:val="Bullets"/>
        <w:rPr>
          <w:rFonts w:eastAsia="Calibri"/>
        </w:rPr>
      </w:pPr>
      <w:r w:rsidRPr="00711F4E">
        <w:rPr>
          <w:rFonts w:eastAsia="Calibri"/>
        </w:rPr>
        <w:t>Applying formative assessment, universal design for learning, differentiation, universal strategies (ex. self-regulation) and other learner-centred activities, so that students can pursue and achieve curricular-based learning goals;</w:t>
      </w:r>
    </w:p>
    <w:p w:rsidR="00711F4E" w:rsidRDefault="00711F4E" w:rsidP="00A2593C">
      <w:pPr>
        <w:pStyle w:val="Bullets"/>
        <w:rPr>
          <w:rFonts w:eastAsia="Calibri"/>
        </w:rPr>
      </w:pPr>
      <w:r w:rsidRPr="00711F4E">
        <w:rPr>
          <w:rFonts w:eastAsia="Calibri"/>
        </w:rPr>
        <w:t>Supervising and directing Support Assistants to maximize their effectiveness in supporting students; and</w:t>
      </w:r>
    </w:p>
    <w:p w:rsidR="00711F4E" w:rsidRDefault="00711F4E" w:rsidP="00A2593C">
      <w:pPr>
        <w:pStyle w:val="Bullets"/>
        <w:rPr>
          <w:rFonts w:eastAsia="Calibri"/>
        </w:rPr>
      </w:pPr>
      <w:r w:rsidRPr="00711F4E">
        <w:rPr>
          <w:rFonts w:eastAsia="Calibri"/>
        </w:rPr>
        <w:t>Engaging in coaching and co-teaching opportunities with Program Support Teachers and other colleagues to accommodate all students within an inclusive environment.</w:t>
      </w:r>
      <w:bookmarkStart w:id="89" w:name="_Toc461191066"/>
      <w:bookmarkStart w:id="90" w:name="_Toc461191544"/>
    </w:p>
    <w:p w:rsidR="00A56001" w:rsidRPr="0031732F" w:rsidRDefault="00711F4E" w:rsidP="00226891">
      <w:pPr>
        <w:pStyle w:val="Heading3"/>
        <w:numPr>
          <w:ilvl w:val="0"/>
          <w:numId w:val="7"/>
        </w:numPr>
        <w:rPr>
          <w:rFonts w:eastAsia="Calibri" w:cs="Century Schoolbook"/>
          <w:szCs w:val="32"/>
        </w:rPr>
      </w:pPr>
      <w:r w:rsidRPr="0031732F">
        <w:rPr>
          <w:rFonts w:eastAsia="MS Gothic"/>
          <w:szCs w:val="32"/>
          <w:lang w:val="en-CA"/>
        </w:rPr>
        <w:t>Education System Supports</w:t>
      </w:r>
      <w:bookmarkEnd w:id="89"/>
      <w:bookmarkEnd w:id="90"/>
    </w:p>
    <w:p w:rsidR="00A56001" w:rsidRPr="007A60D9" w:rsidRDefault="00A56001" w:rsidP="0031732F">
      <w:pPr>
        <w:rPr>
          <w:rFonts w:eastAsia="Calibri"/>
        </w:rPr>
      </w:pPr>
      <w:r w:rsidRPr="007A60D9">
        <w:rPr>
          <w:rFonts w:eastAsia="Calibri"/>
        </w:rPr>
        <w:t>The Education System external to the individual school plays an important role in supporting the teacher and school staff in meeting students’ needs. Its role ranges from setting policy and sourcing funding mechanisms, to providing practical assistance for resolving unfamiliar and complicated situations, as well as providing opportunities for training and capacity building.</w:t>
      </w:r>
    </w:p>
    <w:p w:rsidR="00A56001" w:rsidRPr="007A60D9" w:rsidRDefault="00A56001" w:rsidP="0031732F">
      <w:pPr>
        <w:rPr>
          <w:rFonts w:eastAsia="MS Gothic"/>
          <w:b/>
          <w:sz w:val="28"/>
          <w:lang w:val="en-CA"/>
        </w:rPr>
      </w:pPr>
      <w:r>
        <w:rPr>
          <w:rFonts w:eastAsia="Calibri"/>
        </w:rPr>
        <w:t>These supports include the Regional Inclusive Schooling Coordinator (RISC), The Superintendent and the Department of Education, Culture and Employment (ECE) staff.</w:t>
      </w:r>
      <w:bookmarkStart w:id="91" w:name="_Toc461191070"/>
      <w:bookmarkStart w:id="92" w:name="_Toc461191548"/>
      <w:r w:rsidRPr="007A60D9">
        <w:rPr>
          <w:rFonts w:eastAsia="MS Gothic"/>
          <w:b/>
          <w:sz w:val="28"/>
          <w:lang w:val="en-CA"/>
        </w:rPr>
        <w:t xml:space="preserve"> </w:t>
      </w:r>
      <w:bookmarkEnd w:id="91"/>
      <w:bookmarkEnd w:id="92"/>
    </w:p>
    <w:p w:rsidR="007A60D9" w:rsidRPr="0031732F" w:rsidRDefault="007A60D9" w:rsidP="00226891">
      <w:pPr>
        <w:pStyle w:val="Heading3"/>
        <w:numPr>
          <w:ilvl w:val="0"/>
          <w:numId w:val="7"/>
        </w:numPr>
        <w:rPr>
          <w:rFonts w:eastAsia="Calibri" w:cs="Century Schoolbook"/>
          <w:szCs w:val="32"/>
        </w:rPr>
      </w:pPr>
      <w:r w:rsidRPr="0031732F">
        <w:rPr>
          <w:rFonts w:eastAsia="MS Gothic"/>
          <w:szCs w:val="32"/>
          <w:lang w:val="en-CA"/>
        </w:rPr>
        <w:t>Health &amp; Social Services System Supports</w:t>
      </w:r>
    </w:p>
    <w:p w:rsidR="00F90BEC" w:rsidRPr="00F90BEC" w:rsidRDefault="00F90BEC" w:rsidP="0031732F">
      <w:pPr>
        <w:rPr>
          <w:rFonts w:eastAsia="Calibri"/>
        </w:rPr>
      </w:pPr>
      <w:r w:rsidRPr="00F90BEC">
        <w:rPr>
          <w:rFonts w:eastAsia="Calibri"/>
        </w:rPr>
        <w:t xml:space="preserve">The involvement and support of professionals working in the Health &amp; Social Services systems can be critical to school success for some students. Some professionals may be involved with schools on a systemic basis and others on a case-by-case basis. ECE is committed to working with the Department of Health and Social Services to facilitate integration of education, health and social services delivery to support student success in the classroom.  </w:t>
      </w:r>
    </w:p>
    <w:p w:rsidR="006E183F" w:rsidRDefault="006E183F" w:rsidP="0031732F">
      <w:pPr>
        <w:rPr>
          <w:rFonts w:eastAsia="Calibri"/>
        </w:rPr>
      </w:pPr>
    </w:p>
    <w:p w:rsidR="006E183F" w:rsidRDefault="006E183F" w:rsidP="0031732F">
      <w:pPr>
        <w:rPr>
          <w:rFonts w:eastAsia="Calibri"/>
        </w:rPr>
      </w:pPr>
    </w:p>
    <w:p w:rsidR="006E183F" w:rsidRDefault="006E183F" w:rsidP="0031732F">
      <w:pPr>
        <w:rPr>
          <w:rFonts w:eastAsia="Calibri"/>
        </w:rPr>
      </w:pPr>
    </w:p>
    <w:p w:rsidR="006E183F" w:rsidRDefault="006E183F" w:rsidP="0031732F">
      <w:pPr>
        <w:rPr>
          <w:rFonts w:eastAsia="Calibri"/>
        </w:rPr>
      </w:pPr>
    </w:p>
    <w:p w:rsidR="006E183F" w:rsidRDefault="006E183F" w:rsidP="0031732F">
      <w:pPr>
        <w:rPr>
          <w:rFonts w:eastAsia="Calibri"/>
        </w:rPr>
      </w:pPr>
    </w:p>
    <w:p w:rsidR="001635A8" w:rsidRDefault="00F90BEC" w:rsidP="006E183F">
      <w:pPr>
        <w:pStyle w:val="CalibriBold"/>
        <w:rPr>
          <w:rFonts w:eastAsia="Calibri"/>
        </w:rPr>
      </w:pPr>
      <w:r w:rsidRPr="00F90BEC">
        <w:rPr>
          <w:rFonts w:eastAsia="Calibri"/>
        </w:rPr>
        <w:t>Health and Social Services system sup</w:t>
      </w:r>
      <w:r w:rsidR="001635A8">
        <w:rPr>
          <w:rFonts w:eastAsia="Calibri"/>
        </w:rPr>
        <w:t>ports may include:</w:t>
      </w:r>
      <w:bookmarkStart w:id="93" w:name="_Toc461191071"/>
      <w:bookmarkStart w:id="94" w:name="_Toc461191549"/>
    </w:p>
    <w:p w:rsidR="00F90BEC" w:rsidRPr="007A60D9" w:rsidRDefault="007A60D9" w:rsidP="0031732F">
      <w:pPr>
        <w:pStyle w:val="Heading3"/>
        <w:rPr>
          <w:rFonts w:eastAsia="MS Gothic"/>
          <w:lang w:val="en-CA"/>
        </w:rPr>
      </w:pPr>
      <w:r w:rsidRPr="007A60D9">
        <w:rPr>
          <w:rFonts w:eastAsia="MS Gothic"/>
          <w:lang w:val="en-CA"/>
        </w:rPr>
        <w:t xml:space="preserve">C.1. </w:t>
      </w:r>
      <w:r w:rsidR="00F90BEC" w:rsidRPr="007A60D9">
        <w:rPr>
          <w:rFonts w:eastAsia="MS Gothic"/>
          <w:lang w:val="en-CA"/>
        </w:rPr>
        <w:t>Health and Social Services Authority (HSSA) Professional Service</w:t>
      </w:r>
      <w:bookmarkEnd w:id="93"/>
      <w:bookmarkEnd w:id="94"/>
      <w:r w:rsidR="001635A8" w:rsidRPr="007A60D9">
        <w:rPr>
          <w:rFonts w:eastAsia="MS Gothic"/>
          <w:lang w:val="en-CA"/>
        </w:rPr>
        <w:t>s:</w:t>
      </w:r>
    </w:p>
    <w:p w:rsidR="00F90BEC" w:rsidRDefault="00F90BEC" w:rsidP="00A2593C">
      <w:pPr>
        <w:pStyle w:val="Bullets"/>
        <w:rPr>
          <w:rFonts w:eastAsia="Calibri"/>
          <w:lang w:val="en-CA"/>
        </w:rPr>
      </w:pPr>
      <w:r w:rsidRPr="00F90BEC">
        <w:rPr>
          <w:rFonts w:eastAsia="Calibri"/>
          <w:lang w:val="en-CA"/>
        </w:rPr>
        <w:t>Audiology</w:t>
      </w:r>
    </w:p>
    <w:p w:rsidR="00F90BEC" w:rsidRDefault="00F90BEC" w:rsidP="00A2593C">
      <w:pPr>
        <w:pStyle w:val="Bullets"/>
        <w:rPr>
          <w:rFonts w:eastAsia="Calibri"/>
          <w:lang w:val="en-CA"/>
        </w:rPr>
      </w:pPr>
      <w:r w:rsidRPr="00F90BEC">
        <w:rPr>
          <w:rFonts w:eastAsia="Calibri"/>
          <w:lang w:val="en-CA"/>
        </w:rPr>
        <w:t>Mental Health Counselling</w:t>
      </w:r>
    </w:p>
    <w:p w:rsidR="00F90BEC" w:rsidRDefault="00F90BEC" w:rsidP="00A2593C">
      <w:pPr>
        <w:pStyle w:val="Bullets"/>
        <w:rPr>
          <w:rFonts w:eastAsia="Calibri"/>
          <w:lang w:val="en-CA"/>
        </w:rPr>
      </w:pPr>
      <w:r w:rsidRPr="00F90BEC">
        <w:rPr>
          <w:rFonts w:eastAsia="Calibri"/>
          <w:lang w:val="en-CA"/>
        </w:rPr>
        <w:t>Occupational Therapy</w:t>
      </w:r>
    </w:p>
    <w:p w:rsidR="00F90BEC" w:rsidRDefault="00F90BEC" w:rsidP="00A2593C">
      <w:pPr>
        <w:pStyle w:val="Bullets"/>
        <w:rPr>
          <w:rFonts w:eastAsia="Calibri"/>
          <w:lang w:val="en-CA"/>
        </w:rPr>
      </w:pPr>
      <w:r w:rsidRPr="00F90BEC">
        <w:rPr>
          <w:rFonts w:eastAsia="Calibri"/>
          <w:lang w:val="en-CA"/>
        </w:rPr>
        <w:t>Physician Specialists (Paediatrics, Psychiatry)</w:t>
      </w:r>
    </w:p>
    <w:p w:rsidR="00F90BEC" w:rsidRDefault="00F90BEC" w:rsidP="00A2593C">
      <w:pPr>
        <w:pStyle w:val="Bullets"/>
        <w:rPr>
          <w:rFonts w:eastAsia="Calibri"/>
          <w:lang w:val="en-CA"/>
        </w:rPr>
      </w:pPr>
      <w:r w:rsidRPr="00F90BEC">
        <w:rPr>
          <w:rFonts w:eastAsia="Calibri"/>
          <w:lang w:val="en-CA"/>
        </w:rPr>
        <w:t>Physiotherapy</w:t>
      </w:r>
    </w:p>
    <w:p w:rsidR="00F90BEC" w:rsidRDefault="00F90BEC" w:rsidP="00A2593C">
      <w:pPr>
        <w:pStyle w:val="Bullets"/>
        <w:rPr>
          <w:rFonts w:eastAsia="Calibri"/>
          <w:lang w:val="en-CA"/>
        </w:rPr>
      </w:pPr>
      <w:r w:rsidRPr="00F90BEC">
        <w:rPr>
          <w:rFonts w:eastAsia="Calibri"/>
          <w:lang w:val="en-CA"/>
        </w:rPr>
        <w:t>Primary care medical services (physician, nurse practitioner or community health nurse)</w:t>
      </w:r>
    </w:p>
    <w:p w:rsidR="00F90BEC" w:rsidRDefault="00F90BEC" w:rsidP="00A2593C">
      <w:pPr>
        <w:pStyle w:val="Bullets"/>
        <w:rPr>
          <w:rFonts w:eastAsia="Calibri"/>
          <w:lang w:val="en-CA"/>
        </w:rPr>
      </w:pPr>
      <w:r w:rsidRPr="00F90BEC">
        <w:rPr>
          <w:rFonts w:eastAsia="Calibri"/>
          <w:lang w:val="en-CA"/>
        </w:rPr>
        <w:t>Social work</w:t>
      </w:r>
    </w:p>
    <w:p w:rsidR="00F90BEC" w:rsidRPr="00F90BEC" w:rsidRDefault="00F90BEC" w:rsidP="00A2593C">
      <w:pPr>
        <w:pStyle w:val="Bullets"/>
        <w:rPr>
          <w:rFonts w:eastAsia="Calibri"/>
          <w:lang w:val="en-CA"/>
        </w:rPr>
      </w:pPr>
      <w:r w:rsidRPr="00F90BEC">
        <w:rPr>
          <w:rFonts w:eastAsia="Calibri"/>
          <w:lang w:val="en-CA"/>
        </w:rPr>
        <w:t>Speech-Language Pathology</w:t>
      </w:r>
    </w:p>
    <w:p w:rsidR="00F90BEC" w:rsidRDefault="007A60D9" w:rsidP="0031732F">
      <w:pPr>
        <w:pStyle w:val="Heading3"/>
        <w:rPr>
          <w:rFonts w:eastAsia="MS Gothic"/>
          <w:lang w:val="en-CA"/>
        </w:rPr>
      </w:pPr>
      <w:bookmarkStart w:id="95" w:name="_Toc461191072"/>
      <w:bookmarkStart w:id="96" w:name="_Toc461191550"/>
      <w:r w:rsidRPr="007A60D9">
        <w:rPr>
          <w:rFonts w:eastAsia="MS Gothic"/>
          <w:lang w:val="en-CA"/>
        </w:rPr>
        <w:t xml:space="preserve">C.2. </w:t>
      </w:r>
      <w:r w:rsidR="00F90BEC" w:rsidRPr="007A60D9">
        <w:rPr>
          <w:rFonts w:eastAsia="MS Gothic"/>
          <w:lang w:val="en-CA"/>
        </w:rPr>
        <w:t>Health and Social Services Authority (HSSA) Diagnostic Services</w:t>
      </w:r>
      <w:bookmarkEnd w:id="95"/>
      <w:bookmarkEnd w:id="96"/>
      <w:r w:rsidR="001635A8" w:rsidRPr="007A60D9">
        <w:rPr>
          <w:rFonts w:eastAsia="MS Gothic"/>
          <w:lang w:val="en-CA"/>
        </w:rPr>
        <w:t xml:space="preserve"> teams: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36"/>
        <w:gridCol w:w="4280"/>
      </w:tblGrid>
      <w:tr w:rsidR="00071895" w:rsidTr="00071895">
        <w:tc>
          <w:tcPr>
            <w:tcW w:w="4788" w:type="dxa"/>
          </w:tcPr>
          <w:p w:rsidR="00071895" w:rsidRPr="001635A8" w:rsidRDefault="00071895" w:rsidP="00071895">
            <w:pPr>
              <w:pStyle w:val="Bullets"/>
              <w:rPr>
                <w:rFonts w:eastAsia="Calibri"/>
                <w:lang w:val="en-CA"/>
              </w:rPr>
            </w:pPr>
            <w:r w:rsidRPr="001635A8">
              <w:rPr>
                <w:rFonts w:eastAsia="Calibri"/>
                <w:lang w:val="en-CA"/>
              </w:rPr>
              <w:t xml:space="preserve">Stanton Territorial Health Authority (STHA) Child Development Team (CDT) </w:t>
            </w:r>
          </w:p>
          <w:p w:rsidR="00071895" w:rsidRPr="001635A8" w:rsidRDefault="00071895" w:rsidP="00071895">
            <w:pPr>
              <w:pStyle w:val="Bullets"/>
              <w:rPr>
                <w:rFonts w:eastAsia="Calibri"/>
                <w:lang w:val="en-CA"/>
              </w:rPr>
            </w:pPr>
            <w:r w:rsidRPr="001635A8">
              <w:rPr>
                <w:rFonts w:eastAsia="Calibri"/>
                <w:lang w:val="en-CA"/>
              </w:rPr>
              <w:t xml:space="preserve">CDT Diagnostic Assessment Clinic </w:t>
            </w:r>
          </w:p>
          <w:p w:rsidR="00071895" w:rsidRPr="001635A8" w:rsidRDefault="00071895" w:rsidP="00071895">
            <w:pPr>
              <w:pStyle w:val="Bullets"/>
              <w:rPr>
                <w:rFonts w:eastAsia="Calibri"/>
                <w:lang w:val="en-CA"/>
              </w:rPr>
            </w:pPr>
            <w:r w:rsidRPr="001635A8">
              <w:rPr>
                <w:rFonts w:eastAsia="Calibri"/>
                <w:lang w:val="en-CA"/>
              </w:rPr>
              <w:t>Child Development Team (CDT) Intervention Team</w:t>
            </w:r>
          </w:p>
          <w:p w:rsidR="00071895" w:rsidRPr="00F90BEC" w:rsidRDefault="00071895" w:rsidP="00071895">
            <w:pPr>
              <w:pStyle w:val="Bullets"/>
              <w:rPr>
                <w:rFonts w:eastAsia="Calibri"/>
                <w:lang w:val="en-CA"/>
              </w:rPr>
            </w:pPr>
            <w:r>
              <w:rPr>
                <w:rFonts w:eastAsia="Calibri"/>
                <w:lang w:val="en-CA"/>
              </w:rPr>
              <w:t>Other m</w:t>
            </w:r>
            <w:r w:rsidRPr="00F90BEC">
              <w:rPr>
                <w:rFonts w:eastAsia="Calibri"/>
                <w:lang w:val="en-CA"/>
              </w:rPr>
              <w:t>embers of the Stanton Child Development Team include:</w:t>
            </w:r>
          </w:p>
          <w:p w:rsidR="00071895" w:rsidRPr="00F90BEC" w:rsidRDefault="00071895" w:rsidP="00071895">
            <w:pPr>
              <w:pStyle w:val="Bullets"/>
              <w:rPr>
                <w:rFonts w:eastAsia="Calibri"/>
                <w:lang w:val="en-CA"/>
              </w:rPr>
            </w:pPr>
            <w:r w:rsidRPr="00F90BEC">
              <w:rPr>
                <w:rFonts w:eastAsia="Calibri"/>
                <w:lang w:val="en-CA"/>
              </w:rPr>
              <w:t>The child and family in question</w:t>
            </w:r>
          </w:p>
          <w:p w:rsidR="00071895" w:rsidRPr="00F90BEC" w:rsidRDefault="00071895" w:rsidP="00071895">
            <w:pPr>
              <w:pStyle w:val="Bullets"/>
              <w:rPr>
                <w:rFonts w:eastAsia="Calibri"/>
                <w:lang w:val="en-CA"/>
              </w:rPr>
            </w:pPr>
            <w:r>
              <w:rPr>
                <w:rFonts w:eastAsia="Calibri"/>
                <w:lang w:val="en-CA"/>
              </w:rPr>
              <w:t>P</w:t>
            </w:r>
            <w:r w:rsidRPr="00F90BEC">
              <w:rPr>
                <w:rFonts w:eastAsia="Calibri"/>
                <w:lang w:val="en-CA"/>
              </w:rPr>
              <w:t>ediatrician</w:t>
            </w:r>
          </w:p>
          <w:p w:rsidR="00071895" w:rsidRPr="00F90BEC" w:rsidRDefault="00071895" w:rsidP="00071895">
            <w:pPr>
              <w:pStyle w:val="Bullets"/>
              <w:rPr>
                <w:rFonts w:eastAsia="Calibri"/>
                <w:lang w:val="en-CA"/>
              </w:rPr>
            </w:pPr>
            <w:r w:rsidRPr="00F90BEC">
              <w:rPr>
                <w:rFonts w:eastAsia="Calibri"/>
                <w:lang w:val="en-CA"/>
              </w:rPr>
              <w:t>Speech Language Pathologist</w:t>
            </w:r>
          </w:p>
          <w:p w:rsidR="00071895" w:rsidRPr="00F90BEC" w:rsidRDefault="00071895" w:rsidP="00071895">
            <w:pPr>
              <w:pStyle w:val="Bullets"/>
              <w:rPr>
                <w:rFonts w:eastAsia="Calibri"/>
                <w:lang w:val="en-CA"/>
              </w:rPr>
            </w:pPr>
            <w:r w:rsidRPr="00F90BEC">
              <w:rPr>
                <w:rFonts w:eastAsia="Calibri"/>
                <w:lang w:val="en-CA"/>
              </w:rPr>
              <w:t>Occupational Therapist</w:t>
            </w:r>
          </w:p>
          <w:p w:rsidR="00071895" w:rsidRPr="00F90BEC" w:rsidRDefault="00071895" w:rsidP="00071895">
            <w:pPr>
              <w:pStyle w:val="Bullets"/>
              <w:rPr>
                <w:rFonts w:eastAsia="Calibri"/>
                <w:lang w:val="en-CA"/>
              </w:rPr>
            </w:pPr>
            <w:r w:rsidRPr="00F90BEC">
              <w:rPr>
                <w:rFonts w:eastAsia="Calibri"/>
                <w:lang w:val="en-CA"/>
              </w:rPr>
              <w:t xml:space="preserve">Physiotherapist           </w:t>
            </w:r>
          </w:p>
          <w:p w:rsidR="00071895" w:rsidRPr="00F90BEC" w:rsidRDefault="00071895" w:rsidP="00071895">
            <w:pPr>
              <w:pStyle w:val="Bullets"/>
              <w:rPr>
                <w:rFonts w:eastAsia="Calibri"/>
                <w:lang w:val="en-CA"/>
              </w:rPr>
            </w:pPr>
            <w:r w:rsidRPr="00F90BEC">
              <w:rPr>
                <w:rFonts w:eastAsia="Calibri"/>
                <w:lang w:val="en-CA"/>
              </w:rPr>
              <w:t>Audiologist</w:t>
            </w:r>
          </w:p>
          <w:p w:rsidR="00071895" w:rsidRPr="00F90BEC" w:rsidRDefault="00071895" w:rsidP="00071895">
            <w:pPr>
              <w:pStyle w:val="Bullets"/>
              <w:rPr>
                <w:rFonts w:eastAsia="Calibri"/>
                <w:lang w:val="en-CA"/>
              </w:rPr>
            </w:pPr>
            <w:r w:rsidRPr="00F90BEC">
              <w:rPr>
                <w:rFonts w:eastAsia="Calibri"/>
                <w:lang w:val="en-CA"/>
              </w:rPr>
              <w:t xml:space="preserve">Education professionals </w:t>
            </w:r>
          </w:p>
          <w:p w:rsidR="00071895" w:rsidRPr="006F768D" w:rsidRDefault="00071895" w:rsidP="006F768D">
            <w:pPr>
              <w:pStyle w:val="Bullets"/>
              <w:rPr>
                <w:rFonts w:eastAsia="Calibri"/>
                <w:lang w:val="en-CA"/>
              </w:rPr>
            </w:pPr>
            <w:r w:rsidRPr="00F90BEC">
              <w:rPr>
                <w:rFonts w:eastAsia="Calibri"/>
                <w:lang w:val="en-CA"/>
              </w:rPr>
              <w:t>Child Development Team Coordinator</w:t>
            </w:r>
          </w:p>
        </w:tc>
        <w:tc>
          <w:tcPr>
            <w:tcW w:w="4788" w:type="dxa"/>
          </w:tcPr>
          <w:p w:rsidR="00071895" w:rsidRDefault="00071895" w:rsidP="00071895">
            <w:pPr>
              <w:pStyle w:val="Bullets"/>
            </w:pPr>
            <w:r w:rsidRPr="00F27B00">
              <w:t xml:space="preserve">STHA FASD Family and Community Support Program </w:t>
            </w:r>
          </w:p>
          <w:p w:rsidR="00071895" w:rsidRDefault="00071895" w:rsidP="00071895">
            <w:pPr>
              <w:pStyle w:val="Bullets"/>
            </w:pPr>
            <w:r w:rsidRPr="00A56001">
              <w:t>FASD Diagnostic Clinic</w:t>
            </w:r>
            <w:r w:rsidRPr="00A56001">
              <w:rPr>
                <w:sz w:val="24"/>
              </w:rPr>
              <w:t xml:space="preserve"> </w:t>
            </w:r>
          </w:p>
          <w:p w:rsidR="00071895" w:rsidRPr="007A60D9" w:rsidRDefault="00071895" w:rsidP="00071895">
            <w:pPr>
              <w:pStyle w:val="Bullets"/>
            </w:pPr>
            <w:r w:rsidRPr="007A60D9">
              <w:t xml:space="preserve">Family and Community Support </w:t>
            </w:r>
            <w:r w:rsidRPr="007A60D9">
              <w:rPr>
                <w:sz w:val="24"/>
              </w:rPr>
              <w:br/>
            </w:r>
            <w:r w:rsidRPr="007A60D9">
              <w:t>Other members of the FASD Diagnostic Team include:</w:t>
            </w:r>
          </w:p>
          <w:p w:rsidR="00071895" w:rsidRPr="00F27B00" w:rsidRDefault="00071895" w:rsidP="00071895">
            <w:pPr>
              <w:pStyle w:val="Bullets"/>
            </w:pPr>
            <w:r w:rsidRPr="00F27B00">
              <w:t xml:space="preserve">Pediatrician </w:t>
            </w:r>
          </w:p>
          <w:p w:rsidR="00071895" w:rsidRPr="00F27B00" w:rsidRDefault="00071895" w:rsidP="00071895">
            <w:pPr>
              <w:pStyle w:val="Bullets"/>
            </w:pPr>
            <w:r w:rsidRPr="00F27B00">
              <w:t xml:space="preserve">Psychologist </w:t>
            </w:r>
          </w:p>
          <w:p w:rsidR="00071895" w:rsidRPr="00F27B00" w:rsidRDefault="00071895" w:rsidP="00071895">
            <w:pPr>
              <w:pStyle w:val="Bullets"/>
            </w:pPr>
            <w:r w:rsidRPr="00F27B00">
              <w:t xml:space="preserve">Speech Language Pathologist </w:t>
            </w:r>
          </w:p>
          <w:p w:rsidR="00071895" w:rsidRPr="00F27B00" w:rsidRDefault="00071895" w:rsidP="00071895">
            <w:pPr>
              <w:pStyle w:val="Bullets"/>
            </w:pPr>
            <w:r w:rsidRPr="00F27B00">
              <w:t xml:space="preserve">Occupational Therapist </w:t>
            </w:r>
          </w:p>
          <w:p w:rsidR="00071895" w:rsidRPr="00F27B00" w:rsidRDefault="00071895" w:rsidP="00071895">
            <w:pPr>
              <w:pStyle w:val="Bullets"/>
            </w:pPr>
            <w:r w:rsidRPr="00F27B00">
              <w:t xml:space="preserve">Audiologist </w:t>
            </w:r>
          </w:p>
          <w:p w:rsidR="00071895" w:rsidRPr="00F27B00" w:rsidRDefault="00071895" w:rsidP="00071895">
            <w:pPr>
              <w:pStyle w:val="Bullets"/>
            </w:pPr>
            <w:r w:rsidRPr="00F27B00">
              <w:t xml:space="preserve">Social Worker </w:t>
            </w:r>
          </w:p>
          <w:p w:rsidR="00071895" w:rsidRPr="00F27B00" w:rsidRDefault="00071895" w:rsidP="00071895">
            <w:pPr>
              <w:pStyle w:val="Bullets"/>
            </w:pPr>
            <w:r w:rsidRPr="00F27B00">
              <w:t>Family Liaison</w:t>
            </w:r>
          </w:p>
          <w:p w:rsidR="00071895" w:rsidRPr="006F768D" w:rsidRDefault="00071895" w:rsidP="0031732F">
            <w:pPr>
              <w:pStyle w:val="Bullets"/>
            </w:pPr>
            <w:r w:rsidRPr="00F27B00">
              <w:t>Child Development Team Coordinator</w:t>
            </w:r>
          </w:p>
        </w:tc>
      </w:tr>
    </w:tbl>
    <w:p w:rsidR="006E183F" w:rsidRDefault="006E183F" w:rsidP="0031732F">
      <w:pPr>
        <w:pStyle w:val="Heading3"/>
        <w:rPr>
          <w:rFonts w:eastAsia="Calibri"/>
        </w:rPr>
      </w:pPr>
    </w:p>
    <w:p w:rsidR="006E183F" w:rsidRDefault="006E183F" w:rsidP="0031732F">
      <w:pPr>
        <w:pStyle w:val="Heading3"/>
        <w:rPr>
          <w:rFonts w:eastAsia="Calibri"/>
        </w:rPr>
      </w:pPr>
    </w:p>
    <w:p w:rsidR="006E183F" w:rsidRDefault="006E183F" w:rsidP="0031732F">
      <w:pPr>
        <w:pStyle w:val="Heading3"/>
        <w:rPr>
          <w:rFonts w:eastAsia="Calibri"/>
        </w:rPr>
      </w:pPr>
    </w:p>
    <w:p w:rsidR="00A56001" w:rsidRDefault="00A56001" w:rsidP="0031732F">
      <w:pPr>
        <w:pStyle w:val="Heading3"/>
        <w:rPr>
          <w:rFonts w:eastAsia="Calibri"/>
        </w:rPr>
      </w:pPr>
      <w:r>
        <w:rPr>
          <w:rFonts w:eastAsia="Calibri"/>
        </w:rPr>
        <w:t>D. Community Supports</w:t>
      </w:r>
    </w:p>
    <w:p w:rsidR="00FF717A" w:rsidRDefault="00A56001" w:rsidP="0031732F">
      <w:pPr>
        <w:pStyle w:val="Heading3"/>
        <w:rPr>
          <w:rFonts w:eastAsia="Calibri"/>
        </w:rPr>
      </w:pPr>
      <w:r w:rsidRPr="00A56001">
        <w:rPr>
          <w:rFonts w:eastAsia="Calibri"/>
        </w:rPr>
        <w:t xml:space="preserve">D.2. </w:t>
      </w:r>
      <w:r w:rsidR="00967454">
        <w:rPr>
          <w:rFonts w:eastAsia="Calibri"/>
        </w:rPr>
        <w:t>Indigenous</w:t>
      </w:r>
      <w:r w:rsidRPr="00A56001">
        <w:rPr>
          <w:rFonts w:eastAsia="Calibri"/>
        </w:rPr>
        <w:t xml:space="preserve"> Government and Local Leadershi</w:t>
      </w:r>
      <w:r>
        <w:rPr>
          <w:rFonts w:eastAsia="Calibri"/>
        </w:rPr>
        <w:t xml:space="preserve">p Band Council Partner Programs </w:t>
      </w:r>
    </w:p>
    <w:p w:rsidR="00A56001" w:rsidRDefault="008C6426" w:rsidP="0031732F">
      <w:pPr>
        <w:rPr>
          <w:rFonts w:eastAsia="Calibri"/>
          <w:b/>
          <w:sz w:val="28"/>
        </w:rPr>
      </w:pPr>
      <w:r w:rsidRPr="008C6426">
        <w:rPr>
          <w:rFonts w:eastAsia="Calibri"/>
        </w:rPr>
        <w:t>Local community leadership plays a key role in supporting education programs in individual communities in all regions. Each community offers unique programs and supports to help serve their students and support their schools</w:t>
      </w:r>
      <w:r>
        <w:rPr>
          <w:rFonts w:eastAsia="Calibri"/>
        </w:rPr>
        <w:t>.</w:t>
      </w:r>
    </w:p>
    <w:p w:rsidR="00F27B00" w:rsidRPr="00A56001" w:rsidRDefault="00A56001" w:rsidP="0031732F">
      <w:pPr>
        <w:pStyle w:val="Heading3"/>
        <w:rPr>
          <w:rFonts w:eastAsia="Calibri"/>
          <w:sz w:val="28"/>
        </w:rPr>
      </w:pPr>
      <w:r w:rsidRPr="00A56001">
        <w:rPr>
          <w:rFonts w:eastAsia="Calibri"/>
        </w:rPr>
        <w:t xml:space="preserve">D.2. </w:t>
      </w:r>
      <w:r>
        <w:rPr>
          <w:rFonts w:eastAsia="Calibri"/>
        </w:rPr>
        <w:t>Possible Community Programs</w:t>
      </w:r>
    </w:p>
    <w:p w:rsidR="00F27B00" w:rsidRDefault="00F27B00" w:rsidP="00A2593C">
      <w:pPr>
        <w:pStyle w:val="Bullets"/>
        <w:rPr>
          <w:rFonts w:eastAsia="Calibri"/>
        </w:rPr>
      </w:pPr>
      <w:r>
        <w:rPr>
          <w:rFonts w:eastAsia="Calibri"/>
        </w:rPr>
        <w:t>Language and Cultural Programs</w:t>
      </w:r>
    </w:p>
    <w:p w:rsidR="00F27B00" w:rsidRDefault="00F27B00" w:rsidP="00A2593C">
      <w:pPr>
        <w:pStyle w:val="Bullets"/>
        <w:rPr>
          <w:rFonts w:eastAsia="Calibri"/>
        </w:rPr>
      </w:pPr>
      <w:r w:rsidRPr="00F27B00">
        <w:rPr>
          <w:rFonts w:eastAsia="Calibri"/>
        </w:rPr>
        <w:t xml:space="preserve"> </w:t>
      </w:r>
      <w:r>
        <w:rPr>
          <w:rFonts w:eastAsia="Calibri"/>
        </w:rPr>
        <w:t>Student tutoring programs</w:t>
      </w:r>
    </w:p>
    <w:p w:rsidR="00F27B00" w:rsidRDefault="00F27B00" w:rsidP="00A2593C">
      <w:pPr>
        <w:pStyle w:val="Bullets"/>
        <w:rPr>
          <w:rFonts w:eastAsia="Calibri"/>
        </w:rPr>
      </w:pPr>
      <w:r>
        <w:rPr>
          <w:rFonts w:eastAsia="Calibri"/>
        </w:rPr>
        <w:t>School supply programs</w:t>
      </w:r>
    </w:p>
    <w:p w:rsidR="00F27B00" w:rsidRDefault="00F27B00" w:rsidP="00A2593C">
      <w:pPr>
        <w:pStyle w:val="Bullets"/>
        <w:rPr>
          <w:rFonts w:eastAsia="Calibri"/>
        </w:rPr>
      </w:pPr>
      <w:r>
        <w:rPr>
          <w:rFonts w:eastAsia="Calibri"/>
        </w:rPr>
        <w:t>Recreation programs</w:t>
      </w:r>
    </w:p>
    <w:p w:rsidR="00F27B00" w:rsidRDefault="00F27B00" w:rsidP="00A2593C">
      <w:pPr>
        <w:pStyle w:val="Bullets"/>
        <w:rPr>
          <w:rFonts w:eastAsia="Calibri"/>
        </w:rPr>
      </w:pPr>
      <w:r>
        <w:rPr>
          <w:rFonts w:eastAsia="Calibri"/>
        </w:rPr>
        <w:t>Counselling services</w:t>
      </w:r>
    </w:p>
    <w:p w:rsidR="008C6426" w:rsidRPr="008C6426" w:rsidRDefault="00F27B00" w:rsidP="00A2593C">
      <w:pPr>
        <w:pStyle w:val="Bullets"/>
        <w:rPr>
          <w:rFonts w:eastAsia="Calibri"/>
        </w:rPr>
      </w:pPr>
      <w:r>
        <w:rPr>
          <w:rFonts w:eastAsia="Calibri"/>
        </w:rPr>
        <w:t>Addiction services</w:t>
      </w:r>
    </w:p>
    <w:p w:rsidR="008C6426" w:rsidRPr="00A56001" w:rsidRDefault="00A56001" w:rsidP="0031732F">
      <w:pPr>
        <w:pStyle w:val="Heading3"/>
      </w:pPr>
      <w:r w:rsidRPr="00A56001">
        <w:t xml:space="preserve">D.3. </w:t>
      </w:r>
      <w:r w:rsidR="008C6426" w:rsidRPr="00A56001">
        <w:t>Community and National Agencies</w:t>
      </w:r>
    </w:p>
    <w:p w:rsidR="008C6426" w:rsidRPr="008C6426" w:rsidRDefault="008C6426" w:rsidP="0031732F">
      <w:r w:rsidRPr="008C6426">
        <w:t>Some communities in the NWT benefit from organizations that work closely with educators and families. These include, but are not limited to, agencies such as:</w:t>
      </w:r>
    </w:p>
    <w:p w:rsidR="008C6426" w:rsidRPr="008C6426" w:rsidRDefault="008C6426" w:rsidP="00A2593C">
      <w:pPr>
        <w:pStyle w:val="Bullets"/>
      </w:pPr>
      <w:r w:rsidRPr="008C6426">
        <w:t>NWT Disabilities Council</w:t>
      </w:r>
    </w:p>
    <w:p w:rsidR="008C6426" w:rsidRPr="008C6426" w:rsidRDefault="008C6426" w:rsidP="00A2593C">
      <w:pPr>
        <w:pStyle w:val="Bullets"/>
      </w:pPr>
      <w:r w:rsidRPr="008C6426">
        <w:t>NWT Literacy Council</w:t>
      </w:r>
    </w:p>
    <w:p w:rsidR="008C6426" w:rsidRPr="008C6426" w:rsidRDefault="008C6426" w:rsidP="00A2593C">
      <w:pPr>
        <w:pStyle w:val="Bullets"/>
      </w:pPr>
      <w:r w:rsidRPr="008C6426">
        <w:t>Centre for Northern Families</w:t>
      </w:r>
    </w:p>
    <w:p w:rsidR="008C6426" w:rsidRPr="008C6426" w:rsidRDefault="008C6426" w:rsidP="00A2593C">
      <w:pPr>
        <w:pStyle w:val="Bullets"/>
      </w:pPr>
      <w:r w:rsidRPr="008C6426">
        <w:t>Yellowknife Association for Community Living (YACL)</w:t>
      </w:r>
    </w:p>
    <w:p w:rsidR="008C6426" w:rsidRPr="008C6426" w:rsidRDefault="008C6426" w:rsidP="00A2593C">
      <w:pPr>
        <w:pStyle w:val="Bullets"/>
      </w:pPr>
      <w:r w:rsidRPr="008C6426">
        <w:t>Canadian National Institute for the Blind (CNIB)</w:t>
      </w:r>
    </w:p>
    <w:p w:rsidR="008C6426" w:rsidRPr="008C6426" w:rsidRDefault="008C6426" w:rsidP="00A2593C">
      <w:pPr>
        <w:pStyle w:val="Bullets"/>
      </w:pPr>
      <w:r w:rsidRPr="008C6426">
        <w:t>Learning Disabilities Association</w:t>
      </w:r>
    </w:p>
    <w:p w:rsidR="008C6426" w:rsidRPr="008C6426" w:rsidRDefault="008C6426" w:rsidP="00A2593C">
      <w:pPr>
        <w:pStyle w:val="Bullets"/>
        <w:rPr>
          <w:rFonts w:asciiTheme="majorHAnsi" w:hAnsiTheme="majorHAnsi" w:cs="Arial"/>
        </w:rPr>
      </w:pPr>
      <w:r w:rsidRPr="008C6426">
        <w:rPr>
          <w:rFonts w:asciiTheme="majorHAnsi" w:hAnsiTheme="majorHAnsi" w:cs="Arial"/>
        </w:rPr>
        <w:t>YWCA – NT (</w:t>
      </w:r>
      <w:hyperlink r:id="rId24" w:history="1">
        <w:r w:rsidRPr="008C6426">
          <w:rPr>
            <w:rFonts w:asciiTheme="majorHAnsi" w:hAnsiTheme="majorHAnsi" w:cs="Arial"/>
            <w:u w:val="single" w:color="125335"/>
          </w:rPr>
          <w:t>www.ywcanwt.ca</w:t>
        </w:r>
      </w:hyperlink>
      <w:r w:rsidRPr="008C6426">
        <w:rPr>
          <w:rFonts w:asciiTheme="majorHAnsi" w:hAnsiTheme="majorHAnsi" w:cs="Arial"/>
        </w:rPr>
        <w:t>)</w:t>
      </w:r>
    </w:p>
    <w:p w:rsidR="008C6426" w:rsidRPr="008C6426" w:rsidRDefault="008C6426" w:rsidP="00A2593C">
      <w:pPr>
        <w:pStyle w:val="Bullets"/>
      </w:pPr>
      <w:r w:rsidRPr="008C6426">
        <w:t>Human Rights Commission (</w:t>
      </w:r>
      <w:hyperlink r:id="rId25" w:history="1">
        <w:r w:rsidRPr="008C6426">
          <w:rPr>
            <w:u w:val="single" w:color="125335"/>
          </w:rPr>
          <w:t>www.nwthumanrights.ca</w:t>
        </w:r>
      </w:hyperlink>
      <w:r w:rsidRPr="008C6426">
        <w:t>)</w:t>
      </w:r>
    </w:p>
    <w:p w:rsidR="008C6426" w:rsidRPr="0031732F" w:rsidRDefault="008C6426" w:rsidP="00A2593C">
      <w:pPr>
        <w:pStyle w:val="Bullets"/>
      </w:pPr>
      <w:r w:rsidRPr="008C6426">
        <w:t>Assistance Dogs in Canada (</w:t>
      </w:r>
      <w:hyperlink r:id="rId26" w:history="1">
        <w:r w:rsidRPr="008C6426">
          <w:rPr>
            <w:u w:val="single" w:color="0000FF"/>
          </w:rPr>
          <w:t>http://www.dogguides.com)</w:t>
        </w:r>
      </w:hyperlink>
    </w:p>
    <w:p w:rsidR="0031732F" w:rsidRPr="0031732F" w:rsidRDefault="0031732F" w:rsidP="00A2593C">
      <w:pPr>
        <w:pStyle w:val="Bullets"/>
        <w:numPr>
          <w:ilvl w:val="0"/>
          <w:numId w:val="0"/>
        </w:numPr>
        <w:ind w:left="720"/>
      </w:pPr>
    </w:p>
    <w:p w:rsidR="008C6426" w:rsidRPr="008C6426" w:rsidRDefault="008C6426" w:rsidP="0031732F">
      <w:r w:rsidRPr="008C6426">
        <w:t xml:space="preserve">There are also organizations and agencies that provide information helpful to Inclusive Schooling at the national level. </w:t>
      </w:r>
      <w:r w:rsidRPr="008C6426">
        <w:rPr>
          <w:rFonts w:cs="Arial"/>
        </w:rPr>
        <w:t>These include, but are not limited to, agencies such as:</w:t>
      </w:r>
    </w:p>
    <w:p w:rsidR="008C6426" w:rsidRPr="008C6426" w:rsidRDefault="008C6426" w:rsidP="00A2593C">
      <w:pPr>
        <w:pStyle w:val="Bullets"/>
      </w:pPr>
      <w:r w:rsidRPr="008C6426">
        <w:t xml:space="preserve">Inclusive Education Canada (IEC – </w:t>
      </w:r>
      <w:hyperlink r:id="rId27" w:history="1">
        <w:r w:rsidRPr="008C6426">
          <w:rPr>
            <w:rStyle w:val="Hyperlink"/>
            <w:rFonts w:asciiTheme="majorHAnsi" w:hAnsiTheme="majorHAnsi" w:cs="Helvetica"/>
          </w:rPr>
          <w:t>www.inclusiveeducation.ca</w:t>
        </w:r>
      </w:hyperlink>
      <w:r w:rsidRPr="008C6426">
        <w:t xml:space="preserve"> )</w:t>
      </w:r>
    </w:p>
    <w:p w:rsidR="008C6426" w:rsidRPr="008C6426" w:rsidRDefault="008C6426" w:rsidP="00A2593C">
      <w:pPr>
        <w:pStyle w:val="Bullets"/>
      </w:pPr>
      <w:r w:rsidRPr="008C6426">
        <w:t>Canadian Research Centre on Inclusive Education  - Western University</w:t>
      </w:r>
      <w:ins w:id="97" w:author="Colleen Eckert" w:date="2017-08-03T13:03:00Z">
        <w:r w:rsidR="00C0028D">
          <w:t xml:space="preserve"> </w:t>
        </w:r>
      </w:ins>
      <w:del w:id="98" w:author="Colleen Eckert" w:date="2017-08-03T13:03:00Z">
        <w:r w:rsidRPr="008C6426" w:rsidDel="00C0028D">
          <w:delText xml:space="preserve"> </w:delText>
        </w:r>
      </w:del>
      <w:r w:rsidRPr="008C6426">
        <w:t>(</w:t>
      </w:r>
      <w:hyperlink r:id="rId28" w:history="1">
        <w:r w:rsidRPr="008C6426">
          <w:rPr>
            <w:rStyle w:val="Hyperlink"/>
            <w:rFonts w:asciiTheme="majorHAnsi" w:hAnsiTheme="majorHAnsi" w:cs="Helvetica"/>
          </w:rPr>
          <w:t>http://www.inclusiveeducationresearch.ca</w:t>
        </w:r>
      </w:hyperlink>
      <w:r w:rsidRPr="008C6426">
        <w:t xml:space="preserve"> )</w:t>
      </w:r>
    </w:p>
    <w:p w:rsidR="008C6426" w:rsidRPr="008C6426" w:rsidRDefault="008C6426" w:rsidP="00A2593C">
      <w:pPr>
        <w:pStyle w:val="Bullets"/>
        <w:rPr>
          <w:rFonts w:cs="Helvetica"/>
        </w:rPr>
      </w:pPr>
      <w:r w:rsidRPr="008C6426">
        <w:rPr>
          <w:rFonts w:cs="Calibri"/>
        </w:rPr>
        <w:t>People Firs</w:t>
      </w:r>
      <w:r w:rsidR="00FF717A">
        <w:rPr>
          <w:rFonts w:cs="Calibri"/>
        </w:rPr>
        <w:t>t of Canada (</w:t>
      </w:r>
      <w:hyperlink r:id="rId29" w:history="1">
        <w:r w:rsidR="00FF717A" w:rsidRPr="0067502E">
          <w:rPr>
            <w:rStyle w:val="Hyperlink"/>
            <w:rFonts w:asciiTheme="majorHAnsi" w:hAnsiTheme="majorHAnsi" w:cs="Helvetica"/>
            <w:u w:color="125335"/>
          </w:rPr>
          <w:t>www.peoplefirstofcanada.ca</w:t>
        </w:r>
      </w:hyperlink>
      <w:r w:rsidR="00FF717A">
        <w:rPr>
          <w:rFonts w:cs="Helvetica"/>
          <w:u w:val="single" w:color="125335"/>
        </w:rPr>
        <w:t>)</w:t>
      </w:r>
    </w:p>
    <w:p w:rsidR="008C6426" w:rsidRPr="008C6426" w:rsidRDefault="008C6426" w:rsidP="00A2593C">
      <w:pPr>
        <w:pStyle w:val="Bullets"/>
        <w:rPr>
          <w:rFonts w:cs="Helvetica"/>
        </w:rPr>
      </w:pPr>
      <w:r w:rsidRPr="008C6426">
        <w:t xml:space="preserve">Canadian Association for Community Living (CACL - </w:t>
      </w:r>
      <w:hyperlink r:id="rId30" w:history="1">
        <w:r w:rsidRPr="008C6426">
          <w:rPr>
            <w:rStyle w:val="Hyperlink"/>
            <w:rFonts w:asciiTheme="majorHAnsi" w:hAnsiTheme="majorHAnsi" w:cs="Calibri"/>
          </w:rPr>
          <w:t>http://www.cacl.ca</w:t>
        </w:r>
      </w:hyperlink>
      <w:r w:rsidRPr="008C6426">
        <w:t>)</w:t>
      </w:r>
    </w:p>
    <w:p w:rsidR="008C6426" w:rsidRPr="008C6426" w:rsidRDefault="008C6426" w:rsidP="00A2593C">
      <w:pPr>
        <w:pStyle w:val="Bullets"/>
        <w:rPr>
          <w:rFonts w:cs="Helvetica"/>
        </w:rPr>
      </w:pPr>
      <w:r w:rsidRPr="008C6426">
        <w:rPr>
          <w:rFonts w:cs="Calibri"/>
        </w:rPr>
        <w:t>Council of Canadians with Disabilities</w:t>
      </w:r>
      <w:r w:rsidRPr="008C6426">
        <w:rPr>
          <w:rFonts w:cs="Helvetica"/>
        </w:rPr>
        <w:t xml:space="preserve"> (</w:t>
      </w:r>
      <w:hyperlink r:id="rId31" w:history="1">
        <w:r w:rsidR="00FF717A" w:rsidRPr="0067502E">
          <w:rPr>
            <w:rStyle w:val="Hyperlink"/>
            <w:rFonts w:asciiTheme="majorHAnsi" w:hAnsiTheme="majorHAnsi" w:cs="Helvetica"/>
            <w:u w:color="125335"/>
          </w:rPr>
          <w:t>www.ccdonline.ca</w:t>
        </w:r>
      </w:hyperlink>
      <w:r w:rsidR="00FF717A">
        <w:rPr>
          <w:rFonts w:cs="Helvetica"/>
          <w:u w:val="single" w:color="125335"/>
        </w:rPr>
        <w:t>)</w:t>
      </w:r>
    </w:p>
    <w:p w:rsidR="008C6426" w:rsidRPr="008C6426" w:rsidRDefault="008C6426" w:rsidP="00A2593C">
      <w:pPr>
        <w:pStyle w:val="Bullets"/>
        <w:rPr>
          <w:rFonts w:cs="Helvetica"/>
        </w:rPr>
      </w:pPr>
      <w:r w:rsidRPr="008C6426">
        <w:t>Canadian Hard of Hearing Association</w:t>
      </w:r>
      <w:r w:rsidRPr="008C6426">
        <w:rPr>
          <w:rFonts w:cs="Helvetica"/>
        </w:rPr>
        <w:t xml:space="preserve"> (</w:t>
      </w:r>
      <w:hyperlink r:id="rId32" w:history="1">
        <w:r w:rsidR="00FF717A" w:rsidRPr="0067502E">
          <w:rPr>
            <w:rStyle w:val="Hyperlink"/>
            <w:rFonts w:asciiTheme="majorHAnsi" w:hAnsiTheme="majorHAnsi" w:cs="Helvetica"/>
            <w:u w:color="125335"/>
          </w:rPr>
          <w:t>www.chha.ca</w:t>
        </w:r>
      </w:hyperlink>
      <w:r w:rsidR="00FF717A">
        <w:rPr>
          <w:rFonts w:cs="Helvetica"/>
          <w:u w:val="single" w:color="125335"/>
        </w:rPr>
        <w:t>)</w:t>
      </w:r>
    </w:p>
    <w:p w:rsidR="008C6426" w:rsidRPr="008C6426" w:rsidRDefault="008C6426" w:rsidP="00A2593C">
      <w:pPr>
        <w:pStyle w:val="Bullets"/>
        <w:rPr>
          <w:rFonts w:cs="Helvetica"/>
        </w:rPr>
      </w:pPr>
      <w:r w:rsidRPr="008C6426">
        <w:rPr>
          <w:rFonts w:cs="Calibri"/>
        </w:rPr>
        <w:t>Active Living Alliance</w:t>
      </w:r>
      <w:r w:rsidRPr="008C6426">
        <w:rPr>
          <w:rFonts w:cs="Helvetica"/>
        </w:rPr>
        <w:t xml:space="preserve"> (</w:t>
      </w:r>
      <w:hyperlink r:id="rId33" w:history="1">
        <w:r w:rsidR="00FF717A" w:rsidRPr="0067502E">
          <w:rPr>
            <w:rStyle w:val="Hyperlink"/>
            <w:rFonts w:asciiTheme="majorHAnsi" w:hAnsiTheme="majorHAnsi" w:cs="Helvetica"/>
            <w:u w:color="125335"/>
          </w:rPr>
          <w:t>www.ala.ca</w:t>
        </w:r>
      </w:hyperlink>
      <w:r w:rsidR="00FF717A">
        <w:rPr>
          <w:rFonts w:cs="Helvetica"/>
          <w:u w:val="single" w:color="125335"/>
        </w:rPr>
        <w:t>)</w:t>
      </w:r>
    </w:p>
    <w:p w:rsidR="008C6426" w:rsidRPr="008C6426" w:rsidRDefault="008C6426" w:rsidP="00A2593C">
      <w:pPr>
        <w:pStyle w:val="Bullets"/>
        <w:rPr>
          <w:rFonts w:cs="Helvetica"/>
        </w:rPr>
      </w:pPr>
      <w:r w:rsidRPr="008C6426">
        <w:rPr>
          <w:rFonts w:cs="Calibri"/>
        </w:rPr>
        <w:t>Disability Tax Credit</w:t>
      </w:r>
      <w:r w:rsidRPr="008C6426">
        <w:rPr>
          <w:rFonts w:cs="Helvetica"/>
        </w:rPr>
        <w:t xml:space="preserve"> (</w:t>
      </w:r>
      <w:hyperlink r:id="rId34" w:history="1">
        <w:r w:rsidR="00FF717A" w:rsidRPr="0067502E">
          <w:rPr>
            <w:rStyle w:val="Hyperlink"/>
            <w:rFonts w:asciiTheme="majorHAnsi" w:hAnsiTheme="majorHAnsi" w:cs="Helvetica"/>
            <w:u w:color="125335"/>
          </w:rPr>
          <w:t>www.cra.gc.ca</w:t>
        </w:r>
      </w:hyperlink>
      <w:r w:rsidR="00FF717A">
        <w:rPr>
          <w:rFonts w:cs="Helvetica"/>
          <w:u w:val="single" w:color="125335"/>
        </w:rPr>
        <w:t>)</w:t>
      </w:r>
    </w:p>
    <w:p w:rsidR="008C6426" w:rsidRPr="008C6426" w:rsidRDefault="008C6426" w:rsidP="00A2593C">
      <w:pPr>
        <w:pStyle w:val="Bullets"/>
        <w:rPr>
          <w:rFonts w:cs="Helvetica"/>
        </w:rPr>
      </w:pPr>
      <w:r w:rsidRPr="008C6426">
        <w:t>Canadian National Institute for the Blind-Alberta/NWT</w:t>
      </w:r>
      <w:r w:rsidRPr="008C6426">
        <w:rPr>
          <w:rFonts w:cs="Helvetica"/>
        </w:rPr>
        <w:t xml:space="preserve"> (</w:t>
      </w:r>
      <w:hyperlink r:id="rId35" w:history="1">
        <w:r w:rsidR="00FF717A" w:rsidRPr="0067502E">
          <w:rPr>
            <w:rStyle w:val="Hyperlink"/>
            <w:rFonts w:asciiTheme="majorHAnsi" w:hAnsiTheme="majorHAnsi" w:cs="Helvetica"/>
            <w:u w:color="125335"/>
          </w:rPr>
          <w:t>www.cnib.ca/en/alberta</w:t>
        </w:r>
      </w:hyperlink>
      <w:r w:rsidR="00FF717A">
        <w:t>)</w:t>
      </w:r>
    </w:p>
    <w:p w:rsidR="00FF717A" w:rsidDel="00C0028D" w:rsidRDefault="008C6426" w:rsidP="00A2593C">
      <w:pPr>
        <w:pStyle w:val="Bullets"/>
        <w:rPr>
          <w:del w:id="99" w:author="Colleen Eckert" w:date="2017-08-03T13:03:00Z"/>
          <w:rFonts w:cs="Helvetica"/>
          <w:u w:val="single" w:color="125335"/>
        </w:rPr>
      </w:pPr>
      <w:r w:rsidRPr="008C6426">
        <w:rPr>
          <w:rFonts w:cs="Calibri"/>
        </w:rPr>
        <w:t>MS Society Alberta/NWT</w:t>
      </w:r>
      <w:r w:rsidRPr="008C6426">
        <w:rPr>
          <w:rFonts w:cs="Helvetica"/>
        </w:rPr>
        <w:t xml:space="preserve"> (</w:t>
      </w:r>
      <w:hyperlink r:id="rId36" w:history="1">
        <w:r w:rsidR="00FF717A" w:rsidRPr="0067502E">
          <w:rPr>
            <w:rStyle w:val="Hyperlink"/>
            <w:rFonts w:asciiTheme="majorHAnsi" w:hAnsiTheme="majorHAnsi" w:cs="Helvetica"/>
            <w:u w:color="125335"/>
          </w:rPr>
          <w:t>www.mssociety.ca/alberta</w:t>
        </w:r>
      </w:hyperlink>
      <w:r w:rsidR="00FF717A">
        <w:rPr>
          <w:rFonts w:cs="Helvetica"/>
          <w:u w:val="single" w:color="125335"/>
        </w:rPr>
        <w:t>)</w:t>
      </w:r>
    </w:p>
    <w:p w:rsidR="008C6426" w:rsidRPr="008C6426" w:rsidRDefault="008C6426" w:rsidP="00A2593C">
      <w:pPr>
        <w:pStyle w:val="Bullets"/>
      </w:pPr>
    </w:p>
    <w:p w:rsidR="008C6426" w:rsidRPr="008C6426" w:rsidRDefault="008C6426" w:rsidP="00A2593C">
      <w:pPr>
        <w:pStyle w:val="Bullets"/>
        <w:rPr>
          <w:rFonts w:cs="Helvetica"/>
        </w:rPr>
      </w:pPr>
      <w:r w:rsidRPr="008C6426">
        <w:t>Assistance Dogs in Canada (</w:t>
      </w:r>
      <w:hyperlink r:id="rId37" w:history="1">
        <w:r w:rsidRPr="00835790">
          <w:rPr>
            <w:rStyle w:val="Hyperlink"/>
            <w:rFonts w:asciiTheme="majorHAnsi" w:eastAsia="Calibri" w:hAnsiTheme="majorHAnsi"/>
          </w:rPr>
          <w:t>http://www.dogguides.com</w:t>
        </w:r>
      </w:hyperlink>
      <w:r w:rsidRPr="008C6426">
        <w:t>)</w:t>
      </w:r>
    </w:p>
    <w:p w:rsidR="008C6426" w:rsidRPr="008C6426" w:rsidRDefault="008C6426" w:rsidP="00A2593C">
      <w:pPr>
        <w:pStyle w:val="Bullets"/>
        <w:rPr>
          <w:rFonts w:cs="Helvetica"/>
        </w:rPr>
      </w:pPr>
      <w:r w:rsidRPr="008C6426">
        <w:t>Autism Society Canada (</w:t>
      </w:r>
      <w:hyperlink r:id="rId38" w:history="1">
        <w:r w:rsidRPr="00835790">
          <w:rPr>
            <w:rStyle w:val="Hyperlink"/>
            <w:rFonts w:asciiTheme="majorHAnsi" w:eastAsia="Calibri" w:hAnsiTheme="majorHAnsi"/>
          </w:rPr>
          <w:t>www.autismsocietycanada.ca</w:t>
        </w:r>
      </w:hyperlink>
      <w:r w:rsidRPr="008C6426">
        <w:t>)</w:t>
      </w:r>
    </w:p>
    <w:p w:rsidR="008C6426" w:rsidRPr="00FF717A" w:rsidRDefault="008C6426" w:rsidP="00A2593C">
      <w:pPr>
        <w:pStyle w:val="Bullets"/>
      </w:pPr>
      <w:r w:rsidRPr="008C6426">
        <w:t>PREP Program (Pride, Respect, Empowerment, Progress) – Down Syndrome (</w:t>
      </w:r>
      <w:hyperlink r:id="rId39" w:history="1">
        <w:r w:rsidR="00FF717A" w:rsidRPr="0067502E">
          <w:rPr>
            <w:rStyle w:val="Hyperlink"/>
            <w:rFonts w:asciiTheme="majorHAnsi" w:eastAsia="Calibri" w:hAnsiTheme="majorHAnsi"/>
          </w:rPr>
          <w:t>http://www.prepprog.org/</w:t>
        </w:r>
      </w:hyperlink>
      <w:r w:rsidR="00FF717A">
        <w:t>)</w:t>
      </w:r>
    </w:p>
    <w:p w:rsidR="008C6426" w:rsidRPr="00A56001" w:rsidRDefault="00A56001" w:rsidP="0031732F">
      <w:pPr>
        <w:pStyle w:val="Heading3"/>
        <w:rPr>
          <w:rFonts w:eastAsia="Calibri"/>
        </w:rPr>
      </w:pPr>
      <w:r w:rsidRPr="00A56001">
        <w:rPr>
          <w:rFonts w:eastAsia="Calibri"/>
        </w:rPr>
        <w:t xml:space="preserve">D.4. </w:t>
      </w:r>
      <w:r w:rsidR="008C6426" w:rsidRPr="00A56001">
        <w:rPr>
          <w:rFonts w:eastAsia="Calibri"/>
        </w:rPr>
        <w:t>Parents &amp; Families</w:t>
      </w:r>
    </w:p>
    <w:p w:rsidR="008C6426" w:rsidRPr="008C6426" w:rsidRDefault="008C6426" w:rsidP="0031732F">
      <w:pPr>
        <w:rPr>
          <w:rFonts w:eastAsia="Calibri"/>
        </w:rPr>
      </w:pPr>
      <w:r w:rsidRPr="008C6426">
        <w:rPr>
          <w:rFonts w:eastAsia="Calibri"/>
        </w:rPr>
        <w:t>As their child’s first teachers, parents establish the foundation</w:t>
      </w:r>
      <w:r>
        <w:rPr>
          <w:rFonts w:eastAsia="Calibri"/>
        </w:rPr>
        <w:t xml:space="preserve"> </w:t>
      </w:r>
      <w:r w:rsidRPr="008C6426">
        <w:rPr>
          <w:rFonts w:eastAsia="Calibri"/>
        </w:rPr>
        <w:t xml:space="preserve">for lifelong learning. They are responsible for their child’s early education, including the acquisition of language, culture and social skills. </w:t>
      </w:r>
    </w:p>
    <w:p w:rsidR="008C6426" w:rsidRPr="008C6426" w:rsidRDefault="008C6426" w:rsidP="0031732F">
      <w:pPr>
        <w:rPr>
          <w:rFonts w:eastAsia="Calibri"/>
        </w:rPr>
      </w:pPr>
      <w:r w:rsidRPr="008C6426">
        <w:rPr>
          <w:rFonts w:eastAsia="Calibri"/>
        </w:rPr>
        <w:t xml:space="preserve">While all students benefit from the involvement of their parents in schooling, parental involvement is even more crucial for those students with learning differences. </w:t>
      </w:r>
      <w:r w:rsidR="00A176E4">
        <w:rPr>
          <w:rFonts w:eastAsia="Calibri"/>
        </w:rPr>
        <w:t xml:space="preserve">  </w:t>
      </w:r>
      <w:r w:rsidRPr="008C6426">
        <w:rPr>
          <w:rFonts w:eastAsia="Calibri"/>
        </w:rPr>
        <w:t>Parents/guardians can contribute to education within inclusive schools and classrooms by developing an understanding of their child’s strengths, interests, and needs. It is helpful in guiding program planning when parents/guardians participate in planning activities including the Making Action Plans (MAPs) and Circles of Friends processes.</w:t>
      </w:r>
    </w:p>
    <w:p w:rsidR="008C6426" w:rsidRPr="008C6426" w:rsidRDefault="008C6426" w:rsidP="0031732F">
      <w:pPr>
        <w:rPr>
          <w:rFonts w:eastAsia="Calibri"/>
        </w:rPr>
      </w:pPr>
      <w:r w:rsidRPr="008C6426">
        <w:rPr>
          <w:rFonts w:eastAsia="Calibri"/>
        </w:rPr>
        <w:t>Families know so much about their children that can be useful to educators in their planning. Communicating key information to th</w:t>
      </w:r>
      <w:r w:rsidR="00FF717A">
        <w:rPr>
          <w:rFonts w:eastAsia="Calibri"/>
        </w:rPr>
        <w:t>e School-based Support Team and/</w:t>
      </w:r>
      <w:r w:rsidRPr="008C6426">
        <w:rPr>
          <w:rFonts w:eastAsia="Calibri"/>
        </w:rPr>
        <w:t xml:space="preserve">or teacher about learning preferences, health, mental health, culture and community issues that contribute to educational planning priorities for children is essential to their success. </w:t>
      </w:r>
    </w:p>
    <w:p w:rsidR="000422D6" w:rsidRDefault="008C6426" w:rsidP="0031732F">
      <w:pPr>
        <w:rPr>
          <w:b/>
          <w:color w:val="231F20"/>
          <w:sz w:val="28"/>
          <w:szCs w:val="28"/>
        </w:rPr>
      </w:pPr>
      <w:r w:rsidRPr="008C6426">
        <w:rPr>
          <w:rFonts w:eastAsia="Calibri"/>
        </w:rPr>
        <w:t>In collaboration with school staff, family members can identify and/or select a set of learning priorities for the semester/term, and can help to identify supports necessary for student success. As families are forever, it is in everyone’s best interest that they play a prominent role in long-range educational and transition planning.</w:t>
      </w:r>
    </w:p>
    <w:bookmarkEnd w:id="76"/>
    <w:p w:rsidR="00996E8F" w:rsidDel="00C0028D" w:rsidRDefault="00996E8F" w:rsidP="007002AD">
      <w:pPr>
        <w:rPr>
          <w:del w:id="100" w:author="Colleen Eckert" w:date="2017-08-03T13:03:00Z"/>
          <w:rFonts w:eastAsia="Cambria"/>
        </w:rPr>
      </w:pPr>
    </w:p>
    <w:p w:rsidR="001C1DAD" w:rsidRPr="00C42181" w:rsidRDefault="00967454" w:rsidP="007002AD">
      <w:pPr>
        <w:pStyle w:val="Heading2"/>
      </w:pPr>
      <w:bookmarkStart w:id="101" w:name="_Toc490147547"/>
      <w:bookmarkStart w:id="102" w:name="_Toc490218343"/>
      <w:r>
        <w:t>Indigenous</w:t>
      </w:r>
      <w:r w:rsidR="001C1DAD" w:rsidRPr="00C42181">
        <w:t xml:space="preserve"> Language and Culture</w:t>
      </w:r>
      <w:r w:rsidR="00B30B58">
        <w:t xml:space="preserve"> Based Learning</w:t>
      </w:r>
      <w:bookmarkEnd w:id="101"/>
      <w:bookmarkEnd w:id="102"/>
    </w:p>
    <w:p w:rsidR="001C1DAD" w:rsidRPr="001C1DAD" w:rsidRDefault="001C1DAD" w:rsidP="0031732F">
      <w:r w:rsidRPr="001C1DAD">
        <w:t xml:space="preserve">The NWT endeavors to ensure that all schools provide students and educators with learning environments that foster and respect the values, worldviews, and languages of the community in which they live and work. The </w:t>
      </w:r>
      <w:r w:rsidRPr="001C1DAD">
        <w:rPr>
          <w:i/>
        </w:rPr>
        <w:t>NWT Education Act</w:t>
      </w:r>
      <w:r w:rsidRPr="001C1DAD">
        <w:t xml:space="preserve"> ensures the delivery of culture-based school programs as part of the regular education program, as well as the provision of </w:t>
      </w:r>
      <w:r w:rsidR="00967454">
        <w:t>Indigenous</w:t>
      </w:r>
      <w:r w:rsidRPr="001C1DAD">
        <w:t xml:space="preserve"> language learning opportunities.</w:t>
      </w:r>
    </w:p>
    <w:p w:rsidR="001C1DAD" w:rsidRDefault="001C1DAD" w:rsidP="0031732F">
      <w:r w:rsidRPr="001C1DAD">
        <w:t xml:space="preserve">Culture-based education is education that reflects, validates and promotes the cultures and languages of the </w:t>
      </w:r>
      <w:r w:rsidR="00967454">
        <w:t>Indigenous</w:t>
      </w:r>
      <w:r w:rsidRPr="001C1DAD">
        <w:t xml:space="preserve"> peoples of the NWT.  It is education that honours all forms of traditional knowledge, ways of knowing and worldviews.  Rather than teaching aspects of </w:t>
      </w:r>
      <w:r w:rsidR="00967454">
        <w:t>Indigenous</w:t>
      </w:r>
      <w:r w:rsidRPr="001C1DAD">
        <w:t xml:space="preserve"> culture, the NWT seeks to ground all teaching and learning in culture, community and place. In other words, the goal is to teach </w:t>
      </w:r>
      <w:r w:rsidRPr="001C1DAD">
        <w:rPr>
          <w:i/>
        </w:rPr>
        <w:t>through</w:t>
      </w:r>
      <w:r w:rsidRPr="001C1DAD">
        <w:t xml:space="preserve"> culture, not just </w:t>
      </w:r>
      <w:r w:rsidRPr="001C1DAD">
        <w:rPr>
          <w:i/>
        </w:rPr>
        <w:t>about</w:t>
      </w:r>
      <w:r w:rsidRPr="001C1DAD">
        <w:t xml:space="preserve"> culture.</w:t>
      </w:r>
      <w:r w:rsidRPr="001C1DAD" w:rsidDel="0041392A">
        <w:t xml:space="preserve"> </w:t>
      </w:r>
    </w:p>
    <w:p w:rsidR="001C1DAD" w:rsidRDefault="001C1DAD" w:rsidP="006F768D">
      <w:pPr>
        <w:pStyle w:val="CalibriBold"/>
      </w:pPr>
      <w:r w:rsidRPr="006F768D">
        <w:t>This section provides an understanding of:</w:t>
      </w:r>
    </w:p>
    <w:p w:rsidR="006F768D" w:rsidRPr="006F768D" w:rsidRDefault="006F768D" w:rsidP="006F768D">
      <w:pPr>
        <w:pStyle w:val="CalibriBold"/>
      </w:pPr>
    </w:p>
    <w:p w:rsidR="001C1DAD" w:rsidDel="00C0028D" w:rsidRDefault="001C1DAD" w:rsidP="00A2593C">
      <w:pPr>
        <w:pStyle w:val="Bullets"/>
        <w:rPr>
          <w:del w:id="103" w:author="Colleen Eckert" w:date="2017-08-03T13:04:00Z"/>
        </w:rPr>
      </w:pPr>
      <w:r w:rsidRPr="00C0028D">
        <w:t>Indigenizing Education in the NWT;</w:t>
      </w:r>
    </w:p>
    <w:p w:rsidR="00C0028D" w:rsidRPr="00C0028D" w:rsidRDefault="00C0028D" w:rsidP="00A2593C">
      <w:pPr>
        <w:pStyle w:val="Bullets"/>
        <w:rPr>
          <w:ins w:id="104" w:author="Colleen Eckert" w:date="2017-08-03T13:04:00Z"/>
        </w:rPr>
      </w:pPr>
    </w:p>
    <w:p w:rsidR="001C1DAD" w:rsidDel="00C0028D" w:rsidRDefault="00967454" w:rsidP="00A2593C">
      <w:pPr>
        <w:pStyle w:val="Bullets"/>
        <w:rPr>
          <w:del w:id="105" w:author="Colleen Eckert" w:date="2017-08-03T13:04:00Z"/>
        </w:rPr>
      </w:pPr>
      <w:r w:rsidRPr="00C0028D">
        <w:t>Indigenous</w:t>
      </w:r>
      <w:r w:rsidR="001C1DAD" w:rsidRPr="00C0028D">
        <w:t xml:space="preserve"> Language and Culture Foundational Documents;</w:t>
      </w:r>
    </w:p>
    <w:p w:rsidR="00C0028D" w:rsidRPr="00C0028D" w:rsidRDefault="00C0028D" w:rsidP="00A2593C">
      <w:pPr>
        <w:pStyle w:val="Bullets"/>
        <w:rPr>
          <w:ins w:id="106" w:author="Colleen Eckert" w:date="2017-08-03T13:04:00Z"/>
        </w:rPr>
      </w:pPr>
    </w:p>
    <w:p w:rsidR="001C1DAD" w:rsidDel="00C0028D" w:rsidRDefault="00967454" w:rsidP="00A2593C">
      <w:pPr>
        <w:pStyle w:val="Bullets"/>
        <w:rPr>
          <w:del w:id="107" w:author="Colleen Eckert" w:date="2017-08-03T13:04:00Z"/>
        </w:rPr>
      </w:pPr>
      <w:r w:rsidRPr="00C0028D">
        <w:t>Indigenous</w:t>
      </w:r>
      <w:r w:rsidR="001C1DAD" w:rsidRPr="00C0028D">
        <w:t xml:space="preserve"> Language and Culture Programs;</w:t>
      </w:r>
    </w:p>
    <w:p w:rsidR="00C0028D" w:rsidRPr="00C0028D" w:rsidRDefault="00C0028D" w:rsidP="00A2593C">
      <w:pPr>
        <w:pStyle w:val="Bullets"/>
        <w:rPr>
          <w:ins w:id="108" w:author="Colleen Eckert" w:date="2017-08-03T13:04:00Z"/>
        </w:rPr>
      </w:pPr>
    </w:p>
    <w:p w:rsidR="001C1DAD" w:rsidDel="00C0028D" w:rsidRDefault="00967454" w:rsidP="00A2593C">
      <w:pPr>
        <w:pStyle w:val="Bullets"/>
        <w:rPr>
          <w:del w:id="109" w:author="Colleen Eckert" w:date="2017-08-03T13:04:00Z"/>
        </w:rPr>
      </w:pPr>
      <w:r w:rsidRPr="00C0028D">
        <w:t>Indigenous</w:t>
      </w:r>
      <w:r w:rsidR="001C1DAD" w:rsidRPr="00C0028D">
        <w:t xml:space="preserve"> Language Learning Programs; and</w:t>
      </w:r>
    </w:p>
    <w:p w:rsidR="00C0028D" w:rsidRPr="00C0028D" w:rsidRDefault="00C0028D" w:rsidP="00A2593C">
      <w:pPr>
        <w:pStyle w:val="Bullets"/>
        <w:rPr>
          <w:ins w:id="110" w:author="Colleen Eckert" w:date="2017-08-03T13:04:00Z"/>
        </w:rPr>
      </w:pPr>
    </w:p>
    <w:p w:rsidR="001C1DAD" w:rsidRPr="00C0028D" w:rsidRDefault="001C1DAD" w:rsidP="00A2593C">
      <w:pPr>
        <w:pStyle w:val="Bullets"/>
      </w:pPr>
      <w:r w:rsidRPr="00C0028D">
        <w:t>Additional Supports for New and Beginning Teachers in the NWT.</w:t>
      </w:r>
    </w:p>
    <w:p w:rsidR="001C1DAD" w:rsidRPr="001C1DAD" w:rsidRDefault="001C1DAD" w:rsidP="00106EFF">
      <w:pPr>
        <w:pStyle w:val="Heading3"/>
      </w:pPr>
      <w:r w:rsidRPr="00971ADA">
        <w:rPr>
          <w:sz w:val="28"/>
        </w:rPr>
        <w:t>Indigenizing Education in the NWT</w:t>
      </w:r>
      <w:r w:rsidRPr="001C1DAD">
        <w:tab/>
      </w:r>
    </w:p>
    <w:p w:rsidR="001C1DAD" w:rsidRPr="001C1DAD" w:rsidRDefault="001C1DAD" w:rsidP="00106EFF">
      <w:r w:rsidRPr="001C1DAD">
        <w:t xml:space="preserve">Indigenizing education refers to a pedagogical shift that encourages the inclusion of </w:t>
      </w:r>
      <w:r w:rsidR="00967454">
        <w:t>Indigenous</w:t>
      </w:r>
      <w:r w:rsidRPr="001C1DAD">
        <w:t xml:space="preserve"> content, understandings, and processes into all aspects of the formal education system. Indigenizing education requires viewing, developing, and delivering education through the lens of the Indigenous culture tailored to each individual community. </w:t>
      </w:r>
    </w:p>
    <w:p w:rsidR="001C1DAD" w:rsidRPr="001C1DAD" w:rsidRDefault="001C1DAD" w:rsidP="007002AD">
      <w:r w:rsidRPr="001C1DAD">
        <w:t>To accomplish this, NWT teachers must center Indigenous ways and practices in NWT Schools, looking to community Elders, cultural knowledge holders, and leaders for guidance.</w:t>
      </w:r>
    </w:p>
    <w:p w:rsidR="001C1DAD" w:rsidRPr="001C1DAD" w:rsidRDefault="001C1DAD" w:rsidP="00106EFF">
      <w:pPr>
        <w:pStyle w:val="Heading3"/>
      </w:pPr>
      <w:r w:rsidRPr="001C1DAD">
        <w:t>NWT Schools are expected to:</w:t>
      </w:r>
    </w:p>
    <w:p w:rsidR="001C1DAD" w:rsidRPr="001C1DAD" w:rsidRDefault="001C1DAD" w:rsidP="00A2593C">
      <w:pPr>
        <w:pStyle w:val="Bullets"/>
      </w:pPr>
      <w:r w:rsidRPr="001C1DAD">
        <w:t>Support culture-based educational experiences for all students;</w:t>
      </w:r>
    </w:p>
    <w:p w:rsidR="001C1DAD" w:rsidRPr="001C1DAD" w:rsidRDefault="001C1DAD" w:rsidP="00A2593C">
      <w:pPr>
        <w:pStyle w:val="Bullets"/>
      </w:pPr>
      <w:r w:rsidRPr="001C1DAD">
        <w:t>Reflect the local culture and environment throughout the school;</w:t>
      </w:r>
    </w:p>
    <w:p w:rsidR="001C1DAD" w:rsidRPr="001C1DAD" w:rsidRDefault="001C1DAD" w:rsidP="00A2593C">
      <w:pPr>
        <w:pStyle w:val="Bullets"/>
      </w:pPr>
      <w:r w:rsidRPr="001C1DAD">
        <w:t>Actively participate in the Elders in School program;</w:t>
      </w:r>
    </w:p>
    <w:p w:rsidR="001C1DAD" w:rsidRPr="001C1DAD" w:rsidRDefault="001C1DAD" w:rsidP="00A2593C">
      <w:pPr>
        <w:pStyle w:val="Bullets"/>
      </w:pPr>
      <w:r w:rsidRPr="001C1DAD">
        <w:t xml:space="preserve">Provide </w:t>
      </w:r>
      <w:r w:rsidR="00967454">
        <w:t>Indigenous</w:t>
      </w:r>
      <w:r w:rsidRPr="001C1DAD">
        <w:t xml:space="preserve"> language programming; and </w:t>
      </w:r>
    </w:p>
    <w:p w:rsidR="006F768D" w:rsidRDefault="001C1DAD" w:rsidP="00106EFF">
      <w:pPr>
        <w:pStyle w:val="Bullets"/>
      </w:pPr>
      <w:r w:rsidRPr="001C1DAD">
        <w:t>Provide teachers with professional development, which aims to orient them to the community‘s culture.</w:t>
      </w:r>
    </w:p>
    <w:p w:rsidR="001C1DAD" w:rsidRPr="001C1DAD" w:rsidRDefault="001C1DAD" w:rsidP="006F768D">
      <w:pPr>
        <w:pStyle w:val="Heading3"/>
      </w:pPr>
      <w:r w:rsidRPr="001C1DAD">
        <w:t>NWT Teachers are encouraged to:</w:t>
      </w:r>
    </w:p>
    <w:p w:rsidR="001C1DAD" w:rsidRPr="001C1DAD" w:rsidRDefault="001C1DAD" w:rsidP="00A2593C">
      <w:pPr>
        <w:pStyle w:val="Bullets"/>
      </w:pPr>
      <w:r w:rsidRPr="001C1DAD">
        <w:t xml:space="preserve">Meet the community and take part in community events, celebrations, and ceremonies; </w:t>
      </w:r>
    </w:p>
    <w:p w:rsidR="001C1DAD" w:rsidRPr="001C1DAD" w:rsidRDefault="001C1DAD" w:rsidP="00A2593C">
      <w:pPr>
        <w:pStyle w:val="Bullets"/>
      </w:pPr>
      <w:r w:rsidRPr="001C1DAD">
        <w:t xml:space="preserve">Use local materials and community human resources, including Elders and community leaders, in lesson planning and delivery of instruction; </w:t>
      </w:r>
    </w:p>
    <w:p w:rsidR="001C1DAD" w:rsidRPr="001C1DAD" w:rsidRDefault="001C1DAD" w:rsidP="00A2593C">
      <w:pPr>
        <w:pStyle w:val="Bullets"/>
      </w:pPr>
      <w:r w:rsidRPr="001C1DAD">
        <w:t>Open lines of communication with families through introductions, as soon as possible;</w:t>
      </w:r>
    </w:p>
    <w:p w:rsidR="001C1DAD" w:rsidRPr="001C1DAD" w:rsidRDefault="001C1DAD" w:rsidP="00A2593C">
      <w:pPr>
        <w:pStyle w:val="Bullets"/>
      </w:pPr>
      <w:r w:rsidRPr="001C1DAD">
        <w:t>Stay in contact with parents throughout the year regarding student successes and challenges;</w:t>
      </w:r>
    </w:p>
    <w:p w:rsidR="001C1DAD" w:rsidRPr="001C1DAD" w:rsidRDefault="001C1DAD" w:rsidP="00A2593C">
      <w:pPr>
        <w:pStyle w:val="Bullets"/>
      </w:pPr>
      <w:r w:rsidRPr="001C1DAD">
        <w:t xml:space="preserve">Incorporate the community culture into classrooms and lessons; </w:t>
      </w:r>
    </w:p>
    <w:p w:rsidR="001C1DAD" w:rsidRPr="001C1DAD" w:rsidRDefault="001C1DAD" w:rsidP="00A2593C">
      <w:pPr>
        <w:pStyle w:val="Bullets"/>
      </w:pPr>
      <w:r w:rsidRPr="001C1DAD">
        <w:t>Learn as much of the local language as possible, and use it often in lessons, classrooms and school; and</w:t>
      </w:r>
    </w:p>
    <w:p w:rsidR="001C1DAD" w:rsidRPr="001C1DAD" w:rsidRDefault="001C1DAD" w:rsidP="00A2593C">
      <w:pPr>
        <w:pStyle w:val="Bullets"/>
      </w:pPr>
      <w:r w:rsidRPr="001C1DAD">
        <w:t>Take the time to learn about the community, and community members, to better understand:</w:t>
      </w:r>
    </w:p>
    <w:p w:rsidR="001C1DAD" w:rsidRPr="001C1DAD" w:rsidRDefault="001C1DAD" w:rsidP="00A2593C">
      <w:pPr>
        <w:pStyle w:val="Bullets"/>
      </w:pPr>
      <w:r w:rsidRPr="001C1DAD">
        <w:t>the unique history of the community and the NWT;</w:t>
      </w:r>
    </w:p>
    <w:p w:rsidR="001C1DAD" w:rsidRPr="001C1DAD" w:rsidRDefault="001C1DAD" w:rsidP="00A2593C">
      <w:pPr>
        <w:pStyle w:val="Bullets"/>
      </w:pPr>
      <w:r w:rsidRPr="001C1DAD">
        <w:t>the current political, cultural and socio-economic environment;</w:t>
      </w:r>
    </w:p>
    <w:p w:rsidR="001C1DAD" w:rsidRDefault="001C1DAD" w:rsidP="00A2593C">
      <w:pPr>
        <w:pStyle w:val="Bullets"/>
      </w:pPr>
      <w:r w:rsidRPr="001C1DAD">
        <w:t>the local history and legacy of the residential school system;</w:t>
      </w:r>
    </w:p>
    <w:p w:rsidR="00FF717A" w:rsidRDefault="00FF717A" w:rsidP="00A2593C">
      <w:pPr>
        <w:pStyle w:val="Bullets"/>
      </w:pPr>
      <w:r>
        <w:t>historical and contemporary Elders and heroes;</w:t>
      </w:r>
    </w:p>
    <w:p w:rsidR="00FF717A" w:rsidRDefault="00FF717A" w:rsidP="00A2593C">
      <w:pPr>
        <w:pStyle w:val="Bullets"/>
      </w:pPr>
      <w:r>
        <w:t>regional land claims;</w:t>
      </w:r>
    </w:p>
    <w:p w:rsidR="00FF717A" w:rsidRDefault="00FF717A" w:rsidP="00A2593C">
      <w:pPr>
        <w:pStyle w:val="Bullets"/>
      </w:pPr>
      <w:r>
        <w:t>political and social structures; and</w:t>
      </w:r>
    </w:p>
    <w:p w:rsidR="00FF717A" w:rsidRDefault="00FF717A" w:rsidP="00A2593C">
      <w:pPr>
        <w:pStyle w:val="Bullets"/>
      </w:pPr>
      <w:r>
        <w:t>community protocols and ceremonies.</w:t>
      </w:r>
    </w:p>
    <w:p w:rsidR="006F768D" w:rsidRDefault="006F768D" w:rsidP="006F768D">
      <w:pPr>
        <w:pStyle w:val="Bullets"/>
        <w:numPr>
          <w:ilvl w:val="0"/>
          <w:numId w:val="0"/>
        </w:numPr>
        <w:ind w:left="720" w:hanging="360"/>
      </w:pPr>
    </w:p>
    <w:p w:rsidR="001C1DAD" w:rsidRPr="001C1DAD" w:rsidRDefault="001C1DAD" w:rsidP="00106EFF">
      <w:pPr>
        <w:pStyle w:val="Heading3"/>
      </w:pPr>
      <w:r w:rsidRPr="001C1DAD">
        <w:t>Foundational Documents</w:t>
      </w:r>
    </w:p>
    <w:p w:rsidR="001C1DAD" w:rsidRPr="001C1DAD" w:rsidRDefault="001C1DAD" w:rsidP="00106EFF">
      <w:r w:rsidRPr="001C1DAD">
        <w:t xml:space="preserve">Education in the North is guided by foundational documents, including the </w:t>
      </w:r>
      <w:r w:rsidRPr="001C1DAD">
        <w:rPr>
          <w:i/>
        </w:rPr>
        <w:t xml:space="preserve">NWT Education Act and Regulations, </w:t>
      </w:r>
      <w:r w:rsidRPr="001C1DAD">
        <w:t xml:space="preserve">and the </w:t>
      </w:r>
      <w:r w:rsidRPr="001C1DAD">
        <w:rPr>
          <w:i/>
        </w:rPr>
        <w:t>Education Renewal Framework: Directions for Change</w:t>
      </w:r>
      <w:r w:rsidRPr="001C1DAD">
        <w:t xml:space="preserve">, as well as by Ministerial Directives and Curricula. </w:t>
      </w:r>
    </w:p>
    <w:p w:rsidR="001C1DAD" w:rsidRPr="001C1DAD" w:rsidRDefault="001C1DAD" w:rsidP="00106EFF">
      <w:r w:rsidRPr="001C1DAD">
        <w:t xml:space="preserve">In terms of </w:t>
      </w:r>
      <w:r w:rsidR="00967454">
        <w:t>Indigenous</w:t>
      </w:r>
      <w:r w:rsidRPr="001C1DAD">
        <w:t xml:space="preserve"> Language and Culture, there is one Directive and two additional foundational curricula that are expected to be followed in all NWT schools:</w:t>
      </w:r>
    </w:p>
    <w:p w:rsidR="001C1DAD" w:rsidRPr="001C1DAD" w:rsidRDefault="001C1DAD" w:rsidP="00A2593C">
      <w:pPr>
        <w:pStyle w:val="Bullets"/>
      </w:pPr>
      <w:r w:rsidRPr="001C1DAD">
        <w:rPr>
          <w:noProof/>
        </w:rPr>
        <w:drawing>
          <wp:anchor distT="0" distB="0" distL="114300" distR="114300" simplePos="0" relativeHeight="251673600" behindDoc="1" locked="0" layoutInCell="1" allowOverlap="1" wp14:anchorId="5B413B7D" wp14:editId="70940CB7">
            <wp:simplePos x="0" y="0"/>
            <wp:positionH relativeFrom="column">
              <wp:posOffset>3759835</wp:posOffset>
            </wp:positionH>
            <wp:positionV relativeFrom="paragraph">
              <wp:posOffset>68580</wp:posOffset>
            </wp:positionV>
            <wp:extent cx="1849120" cy="2208530"/>
            <wp:effectExtent l="133350" t="114300" r="151130" b="172720"/>
            <wp:wrapTight wrapText="bothSides">
              <wp:wrapPolygon edited="0">
                <wp:start x="-668" y="-1118"/>
                <wp:lineTo x="-1558" y="-745"/>
                <wp:lineTo x="-1558" y="21612"/>
                <wp:lineTo x="-1113" y="23103"/>
                <wp:lineTo x="22920" y="23103"/>
                <wp:lineTo x="23143" y="2236"/>
                <wp:lineTo x="22253" y="-559"/>
                <wp:lineTo x="22253" y="-1118"/>
                <wp:lineTo x="-668" y="-1118"/>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CBE.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849120" cy="22085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1C1DAD">
        <w:t>Departmental Directive on Aboriginal Language and Culture-Based Education</w:t>
      </w:r>
    </w:p>
    <w:p w:rsidR="001C1DAD" w:rsidRPr="001C1DAD" w:rsidRDefault="001C1DAD" w:rsidP="00A2593C">
      <w:pPr>
        <w:pStyle w:val="Bullets"/>
        <w:rPr>
          <w:i/>
        </w:rPr>
      </w:pPr>
      <w:r w:rsidRPr="001C1DAD">
        <w:rPr>
          <w:i/>
        </w:rPr>
        <w:t xml:space="preserve">Dene Kede </w:t>
      </w:r>
      <w:r w:rsidRPr="001C1DAD">
        <w:t>(For schools in the Dene Nations: Gwich’in, Sahtú, Dehcho, Tłı̨chǫ and Akaitcho)</w:t>
      </w:r>
    </w:p>
    <w:p w:rsidR="001C1DAD" w:rsidRPr="001C1DAD" w:rsidRDefault="001C1DAD" w:rsidP="00A2593C">
      <w:pPr>
        <w:pStyle w:val="Bullets"/>
        <w:rPr>
          <w:i/>
        </w:rPr>
      </w:pPr>
      <w:r w:rsidRPr="001C1DAD">
        <w:rPr>
          <w:i/>
        </w:rPr>
        <w:t xml:space="preserve">Inuuqatigiit </w:t>
      </w:r>
      <w:r w:rsidRPr="001C1DAD">
        <w:t>(For schools in the Inuvialuit Settlement Region)</w:t>
      </w:r>
    </w:p>
    <w:p w:rsidR="001C1DAD" w:rsidRPr="001C1DAD" w:rsidRDefault="001C1DAD" w:rsidP="00106EFF">
      <w:r w:rsidRPr="001C1DAD">
        <w:t xml:space="preserve">Departmental Directive on </w:t>
      </w:r>
      <w:r w:rsidR="00967454">
        <w:t>Indigenous</w:t>
      </w:r>
      <w:r w:rsidRPr="001C1DAD">
        <w:t xml:space="preserve"> Language and Culture-Based Education </w:t>
      </w:r>
    </w:p>
    <w:p w:rsidR="00106EFF" w:rsidRPr="00FF717A" w:rsidRDefault="001C1DAD" w:rsidP="00106EFF">
      <w:r w:rsidRPr="001C1DAD">
        <w:t xml:space="preserve">In 2004, a Departmental Directive for </w:t>
      </w:r>
      <w:r w:rsidR="00967454">
        <w:t xml:space="preserve">Indigenous </w:t>
      </w:r>
      <w:r w:rsidRPr="001C1DAD">
        <w:t>Language and Culture-Based Education (ALCBE) was developed.</w:t>
      </w:r>
      <w:r w:rsidRPr="001C1DAD">
        <w:rPr>
          <w:vertAlign w:val="superscript"/>
        </w:rPr>
        <w:footnoteReference w:id="1"/>
      </w:r>
      <w:r w:rsidRPr="001C1DAD">
        <w:t xml:space="preserve"> All school administrators and teachers are expected to </w:t>
      </w:r>
      <w:r w:rsidR="00FF717A">
        <w:t>read and follow this Directive.</w:t>
      </w:r>
    </w:p>
    <w:p w:rsidR="001C1DAD" w:rsidRPr="00106EFF" w:rsidRDefault="001C1DAD" w:rsidP="00106EFF">
      <w:pPr>
        <w:pStyle w:val="Heading3"/>
      </w:pPr>
      <w:r w:rsidRPr="00106EFF">
        <w:t>Guiding Principles of the Directive:</w:t>
      </w:r>
    </w:p>
    <w:p w:rsidR="001C1DAD" w:rsidRPr="001C1DAD" w:rsidRDefault="001C1DAD" w:rsidP="00A2593C">
      <w:pPr>
        <w:pStyle w:val="Bullets"/>
      </w:pPr>
      <w:r w:rsidRPr="001C1DAD">
        <w:t>Parents, grandparents, family and community members are a child’s first teachers;</w:t>
      </w:r>
    </w:p>
    <w:p w:rsidR="001C1DAD" w:rsidRPr="001C1DAD" w:rsidRDefault="00967454" w:rsidP="00A2593C">
      <w:pPr>
        <w:pStyle w:val="Bullets"/>
      </w:pPr>
      <w:r>
        <w:t>Indigenous</w:t>
      </w:r>
      <w:r w:rsidR="001C1DAD" w:rsidRPr="001C1DAD">
        <w:t xml:space="preserve"> children are more successful when the school affirms their culture;</w:t>
      </w:r>
    </w:p>
    <w:p w:rsidR="001C1DAD" w:rsidRPr="001C1DAD" w:rsidRDefault="001C1DAD" w:rsidP="00A2593C">
      <w:pPr>
        <w:pStyle w:val="Bullets"/>
      </w:pPr>
      <w:r w:rsidRPr="001C1DAD">
        <w:t xml:space="preserve">The land is a place of learning and is an important part of the successful learning of </w:t>
      </w:r>
      <w:r w:rsidR="00967454">
        <w:t>Indigenous</w:t>
      </w:r>
      <w:r w:rsidRPr="001C1DAD">
        <w:t xml:space="preserve"> languages and cultures; and</w:t>
      </w:r>
    </w:p>
    <w:p w:rsidR="001C1DAD" w:rsidRDefault="001C1DAD" w:rsidP="00A2593C">
      <w:pPr>
        <w:pStyle w:val="Bullets"/>
      </w:pPr>
      <w:r w:rsidRPr="001C1DAD">
        <w:t>Communities have much to offer the education system.</w:t>
      </w:r>
    </w:p>
    <w:p w:rsidR="00EF6272" w:rsidRDefault="00EF6272" w:rsidP="00EF6272">
      <w:pPr>
        <w:pStyle w:val="Bullets"/>
        <w:numPr>
          <w:ilvl w:val="0"/>
          <w:numId w:val="0"/>
        </w:numPr>
        <w:ind w:left="720"/>
      </w:pPr>
    </w:p>
    <w:p w:rsidR="001C1DAD" w:rsidRPr="00106EFF" w:rsidRDefault="001C1DAD" w:rsidP="00106EFF">
      <w:pPr>
        <w:pStyle w:val="Heading3"/>
      </w:pPr>
      <w:r w:rsidRPr="00106EFF">
        <w:t>Key Cultural Experiences:</w:t>
      </w:r>
    </w:p>
    <w:p w:rsidR="001C1DAD" w:rsidRPr="001C1DAD" w:rsidRDefault="001C1DAD" w:rsidP="00106EFF">
      <w:r w:rsidRPr="001C1DAD">
        <w:t xml:space="preserve">In accordance with the Directive, schools are directed to offer key cultural experiences to students, as part of culture-based education. These activities explore the languages, cultures, histories, activities, skills, knowledge, traditions and values of </w:t>
      </w:r>
      <w:r w:rsidR="00967454">
        <w:t>Indigenous</w:t>
      </w:r>
      <w:r w:rsidRPr="001C1DAD">
        <w:t xml:space="preserve"> peoples of the NWT. Key cultural experiences must be culturally authentic, realistic, and natural, and are best done in a traditional setting (</w:t>
      </w:r>
      <w:r w:rsidR="00967454" w:rsidRPr="001C1DAD">
        <w:t>i.e.</w:t>
      </w:r>
      <w:r w:rsidRPr="001C1DAD">
        <w:t xml:space="preserve">: on-the-land), using as much </w:t>
      </w:r>
      <w:r w:rsidR="00967454">
        <w:t>Indigenous</w:t>
      </w:r>
      <w:r w:rsidRPr="001C1DAD">
        <w:t xml:space="preserve"> language as possible. </w:t>
      </w:r>
    </w:p>
    <w:p w:rsidR="001C1DAD" w:rsidRPr="00106EFF" w:rsidRDefault="001C1DAD" w:rsidP="00106EFF">
      <w:pPr>
        <w:rPr>
          <w:b/>
        </w:rPr>
      </w:pPr>
      <w:r w:rsidRPr="00106EFF">
        <w:rPr>
          <w:b/>
        </w:rPr>
        <w:t>Some examples of key cultural experiences are:</w:t>
      </w:r>
    </w:p>
    <w:p w:rsidR="001C1DAD" w:rsidRPr="001C1DAD" w:rsidRDefault="001C1DAD" w:rsidP="00A2593C">
      <w:pPr>
        <w:pStyle w:val="Bullets"/>
      </w:pPr>
      <w:r w:rsidRPr="001C1DAD">
        <w:t xml:space="preserve">Attending cultural trips on-the-land, such as </w:t>
      </w:r>
      <w:r w:rsidR="00967454">
        <w:t>Indigenous</w:t>
      </w:r>
      <w:r w:rsidRPr="001C1DAD">
        <w:t xml:space="preserve"> language camps or hunts; </w:t>
      </w:r>
    </w:p>
    <w:p w:rsidR="001C1DAD" w:rsidRPr="001C1DAD" w:rsidRDefault="001C1DAD" w:rsidP="00A2593C">
      <w:pPr>
        <w:pStyle w:val="Bullets"/>
      </w:pPr>
      <w:r w:rsidRPr="001C1DAD">
        <w:t xml:space="preserve">Learning traditional skills, such as sewing, snowshoe making, or drum making; </w:t>
      </w:r>
    </w:p>
    <w:p w:rsidR="001C1DAD" w:rsidRPr="001C1DAD" w:rsidRDefault="001C1DAD" w:rsidP="00A2593C">
      <w:pPr>
        <w:pStyle w:val="Bullets"/>
      </w:pPr>
      <w:r w:rsidRPr="001C1DAD">
        <w:t xml:space="preserve">Participating in cultural activities, such as drum dances or feasts; </w:t>
      </w:r>
    </w:p>
    <w:p w:rsidR="001C1DAD" w:rsidRPr="001C1DAD" w:rsidRDefault="001C1DAD" w:rsidP="00A2593C">
      <w:pPr>
        <w:pStyle w:val="Bullets"/>
      </w:pPr>
      <w:r w:rsidRPr="001C1DAD">
        <w:t>Playing traditional games, such as drumming, chanting, or storytelling; and</w:t>
      </w:r>
    </w:p>
    <w:p w:rsidR="001C1DAD" w:rsidRDefault="001C1DAD" w:rsidP="00A2593C">
      <w:pPr>
        <w:pStyle w:val="Bullets"/>
      </w:pPr>
      <w:r w:rsidRPr="001C1DAD">
        <w:t xml:space="preserve">Assisting with traditional food gathering and preparation, such as hunting, trapping, berry picking, making bannock, and fishing. </w:t>
      </w:r>
    </w:p>
    <w:p w:rsidR="001C1DAD" w:rsidRPr="001C1DAD" w:rsidRDefault="001C1DAD" w:rsidP="00106EFF">
      <w:pPr>
        <w:pStyle w:val="Heading3"/>
        <w:rPr>
          <w:i/>
        </w:rPr>
      </w:pPr>
      <w:r w:rsidRPr="001C1DAD">
        <w:t xml:space="preserve">Indigenous Foundational Curricula: </w:t>
      </w:r>
      <w:r w:rsidRPr="001C1DAD">
        <w:rPr>
          <w:i/>
        </w:rPr>
        <w:t>Dene Kede</w:t>
      </w:r>
      <w:r w:rsidRPr="001C1DAD">
        <w:t xml:space="preserve"> and </w:t>
      </w:r>
      <w:r w:rsidRPr="001C1DAD">
        <w:rPr>
          <w:i/>
        </w:rPr>
        <w:t>Inuuqatigiit</w:t>
      </w:r>
    </w:p>
    <w:p w:rsidR="001C1DAD" w:rsidRPr="001C1DAD" w:rsidRDefault="001C1DAD" w:rsidP="00106EFF">
      <w:r w:rsidRPr="001C1DAD">
        <w:t xml:space="preserve">To respect the NWT First Peoples’ languages, worldviews, and land, two foundational curricula have been developed: </w:t>
      </w:r>
      <w:r w:rsidRPr="001C1DAD">
        <w:rPr>
          <w:i/>
        </w:rPr>
        <w:t>Dene Kede</w:t>
      </w:r>
      <w:r w:rsidRPr="001C1DAD">
        <w:t xml:space="preserve"> and </w:t>
      </w:r>
      <w:r w:rsidRPr="001C1DAD">
        <w:rPr>
          <w:i/>
        </w:rPr>
        <w:t>Inuuqatigiit</w:t>
      </w:r>
      <w:r w:rsidRPr="001C1DAD">
        <w:t>. All school administrators and teachers are expected to bring forward the Indigenous worldview of their communities in all of their teachings, using the curricula appropriate to their school and community, dependent on the region.</w:t>
      </w:r>
    </w:p>
    <w:p w:rsidR="001C1DAD" w:rsidRDefault="001C1DAD" w:rsidP="00106EFF">
      <w:r w:rsidRPr="001C1DAD">
        <w:t>These curricula are informed by a number of philosophical perspectives or worldviews that shape understanding of the Dene and Inuit core concepts, as well as the tradition of lifelong learning. </w:t>
      </w:r>
      <w:r w:rsidRPr="001C1DAD">
        <w:rPr>
          <w:i/>
        </w:rPr>
        <w:t>Dene Kede</w:t>
      </w:r>
      <w:r w:rsidRPr="001C1DAD">
        <w:t xml:space="preserve"> and </w:t>
      </w:r>
      <w:r w:rsidRPr="001C1DAD">
        <w:rPr>
          <w:i/>
        </w:rPr>
        <w:t xml:space="preserve">Inuuqatigiit both </w:t>
      </w:r>
      <w:r w:rsidRPr="001C1DAD">
        <w:t>promote meaningful language use, as language is interwoven with culture and heritage through meaningful experiences.</w:t>
      </w:r>
    </w:p>
    <w:p w:rsidR="001C1DAD" w:rsidRPr="001C1DAD" w:rsidRDefault="006E183F" w:rsidP="00106EFF">
      <w:pPr>
        <w:pStyle w:val="Heading3"/>
      </w:pPr>
      <w:r w:rsidRPr="001C1DAD">
        <w:rPr>
          <w:noProof/>
        </w:rPr>
        <w:drawing>
          <wp:anchor distT="0" distB="0" distL="114300" distR="114300" simplePos="0" relativeHeight="251674624" behindDoc="1" locked="0" layoutInCell="1" allowOverlap="1" wp14:anchorId="64DC1B44" wp14:editId="6B0EDC2A">
            <wp:simplePos x="0" y="0"/>
            <wp:positionH relativeFrom="column">
              <wp:posOffset>4884420</wp:posOffset>
            </wp:positionH>
            <wp:positionV relativeFrom="paragraph">
              <wp:posOffset>21590</wp:posOffset>
            </wp:positionV>
            <wp:extent cx="924560" cy="1260475"/>
            <wp:effectExtent l="133350" t="114300" r="142240" b="168275"/>
            <wp:wrapTight wrapText="bothSides">
              <wp:wrapPolygon edited="0">
                <wp:start x="-1780" y="-1959"/>
                <wp:lineTo x="-3115" y="-1306"/>
                <wp:lineTo x="-3115" y="19587"/>
                <wp:lineTo x="-2225" y="24157"/>
                <wp:lineTo x="23588" y="24157"/>
                <wp:lineTo x="24478" y="19587"/>
                <wp:lineTo x="24478" y="3917"/>
                <wp:lineTo x="23588" y="-1959"/>
                <wp:lineTo x="-1780" y="-1959"/>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7.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924560" cy="12604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1C1DAD" w:rsidRPr="001C1DAD">
        <w:t>Dene Kede</w:t>
      </w:r>
    </w:p>
    <w:p w:rsidR="001C1DAD" w:rsidRPr="001C1DAD" w:rsidRDefault="001C1DAD" w:rsidP="00106EFF">
      <w:r w:rsidRPr="001C1DAD">
        <w:t>Dene Kede encompasses the language, culture and the way in which five Dene nations view the world: Gwich’in, Sahtú, Dehcho, Tłı̨chǫ, and Akaitcho.</w:t>
      </w:r>
    </w:p>
    <w:p w:rsidR="001C1DAD" w:rsidRPr="001C1DAD" w:rsidRDefault="001C1DAD" w:rsidP="00106EFF">
      <w:r w:rsidRPr="001C1DAD">
        <w:t xml:space="preserve">Kindergarten to Grade 6 takes a thematic approach teaching the four fundamental relationships of respect central to the Dene perspective: </w:t>
      </w:r>
    </w:p>
    <w:p w:rsidR="001C1DAD" w:rsidRPr="001C1DAD" w:rsidRDefault="006F768D" w:rsidP="007002AD">
      <w:r w:rsidRPr="001C1DAD">
        <w:rPr>
          <w:noProof/>
          <w:szCs w:val="24"/>
        </w:rPr>
        <w:drawing>
          <wp:anchor distT="0" distB="0" distL="114300" distR="114300" simplePos="0" relativeHeight="251675648" behindDoc="1" locked="0" layoutInCell="1" allowOverlap="1" wp14:anchorId="760E7ED5" wp14:editId="2524B1A8">
            <wp:simplePos x="0" y="0"/>
            <wp:positionH relativeFrom="column">
              <wp:posOffset>4890135</wp:posOffset>
            </wp:positionH>
            <wp:positionV relativeFrom="paragraph">
              <wp:posOffset>193040</wp:posOffset>
            </wp:positionV>
            <wp:extent cx="926465" cy="1211580"/>
            <wp:effectExtent l="133350" t="114300" r="140335" b="160020"/>
            <wp:wrapTight wrapText="bothSides">
              <wp:wrapPolygon edited="0">
                <wp:start x="-2221" y="-2038"/>
                <wp:lineTo x="-3109" y="-1358"/>
                <wp:lineTo x="-3109" y="21736"/>
                <wp:lineTo x="-1332" y="24113"/>
                <wp:lineTo x="22651" y="24113"/>
                <wp:lineTo x="24428" y="20717"/>
                <wp:lineTo x="24428" y="4075"/>
                <wp:lineTo x="23539" y="-2038"/>
                <wp:lineTo x="-2221" y="-2038"/>
              </wp:wrapPolygon>
            </wp:wrapTight>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uqatigiit.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926465" cy="12115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971ADA" w:rsidRPr="001C1DAD">
        <w:rPr>
          <w:noProof/>
        </w:rPr>
        <w:drawing>
          <wp:anchor distT="0" distB="0" distL="114300" distR="114300" simplePos="0" relativeHeight="251671552" behindDoc="0" locked="0" layoutInCell="1" allowOverlap="1" wp14:anchorId="50185952" wp14:editId="512791BA">
            <wp:simplePos x="0" y="0"/>
            <wp:positionH relativeFrom="column">
              <wp:posOffset>12700</wp:posOffset>
            </wp:positionH>
            <wp:positionV relativeFrom="paragraph">
              <wp:posOffset>699135</wp:posOffset>
            </wp:positionV>
            <wp:extent cx="4384675" cy="692150"/>
            <wp:effectExtent l="0" t="38100" r="0" b="50800"/>
            <wp:wrapTopAndBottom/>
            <wp:docPr id="241" name="Diagram 24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14:sizeRelH relativeFrom="page">
              <wp14:pctWidth>0</wp14:pctWidth>
            </wp14:sizeRelH>
            <wp14:sizeRelV relativeFrom="page">
              <wp14:pctHeight>0</wp14:pctHeight>
            </wp14:sizeRelV>
          </wp:anchor>
        </w:drawing>
      </w:r>
      <w:r w:rsidR="001C1DAD" w:rsidRPr="001C1DAD">
        <w:t>Grade 7 to 9 follows instructional modules to present students with the experiences, knowledge, skills and attitudes, which will guide them toward becoming capable people.</w:t>
      </w:r>
    </w:p>
    <w:p w:rsidR="001C1DAD" w:rsidRPr="001C1DAD" w:rsidRDefault="001C1DAD" w:rsidP="00971ADA">
      <w:pPr>
        <w:pStyle w:val="Heading3"/>
      </w:pPr>
      <w:r w:rsidRPr="001C1DAD">
        <w:t xml:space="preserve">Inuuqatigiit </w:t>
      </w:r>
    </w:p>
    <w:p w:rsidR="001C1DAD" w:rsidRPr="001C1DAD" w:rsidRDefault="001C1DAD" w:rsidP="00971ADA">
      <w:r w:rsidRPr="001C1DAD">
        <w:t xml:space="preserve">Inuuqatigiit is a foundational curriculum document developed by Inuit and Inuvialuit educators and Elders from the eastern and western Canadian Arctic, and grounded in the belief of the Elders that education must be community-based.  </w:t>
      </w:r>
    </w:p>
    <w:p w:rsidR="001C1DAD" w:rsidRPr="001C1DAD" w:rsidRDefault="001C1DAD" w:rsidP="00971ADA">
      <w:r w:rsidRPr="001C1DAD">
        <w:t>The curriculum is based on the Inuit belief that learning is a process that takes many different forms, and is intended to develop students’ pride of identity and language through five main goals:</w:t>
      </w:r>
    </w:p>
    <w:p w:rsidR="001C1DAD" w:rsidRPr="006E183F" w:rsidRDefault="001C1DAD" w:rsidP="006E183F">
      <w:pPr>
        <w:pStyle w:val="Heading3"/>
      </w:pPr>
      <w:r w:rsidRPr="001C1DAD">
        <w:rPr>
          <w:noProof/>
        </w:rPr>
        <w:drawing>
          <wp:anchor distT="0" distB="0" distL="114300" distR="114300" simplePos="0" relativeHeight="251672576" behindDoc="0" locked="0" layoutInCell="1" allowOverlap="1" wp14:anchorId="117BFB09" wp14:editId="5C5A4915">
            <wp:simplePos x="0" y="0"/>
            <wp:positionH relativeFrom="column">
              <wp:posOffset>-390525</wp:posOffset>
            </wp:positionH>
            <wp:positionV relativeFrom="paragraph">
              <wp:posOffset>280670</wp:posOffset>
            </wp:positionV>
            <wp:extent cx="6391275" cy="723900"/>
            <wp:effectExtent l="0" t="57150" r="123825" b="114300"/>
            <wp:wrapTopAndBottom/>
            <wp:docPr id="4289" name="Diagram 428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14:sizeRelH relativeFrom="page">
              <wp14:pctWidth>0</wp14:pctWidth>
            </wp14:sizeRelH>
            <wp14:sizeRelV relativeFrom="page">
              <wp14:pctHeight>0</wp14:pctHeight>
            </wp14:sizeRelV>
          </wp:anchor>
        </w:drawing>
      </w:r>
      <w:r w:rsidRPr="001C1DAD">
        <w:t xml:space="preserve"> </w:t>
      </w:r>
      <w:r w:rsidRPr="006E183F">
        <w:t>Other Subject Curricula</w:t>
      </w:r>
    </w:p>
    <w:p w:rsidR="001C1DAD" w:rsidRPr="001C1DAD" w:rsidRDefault="001C1DAD" w:rsidP="00971ADA">
      <w:r w:rsidRPr="001C1DAD">
        <w:t>ECE has taken the approach of developing and writing all NWT curricula from a northern perspective to reflect the health and vitality of many cultures in a rapidly changing environment. They incorporate traditional knowledge, use Northern geographic examples and are supported by culturally appropriate learning materials and pedagogy. They provide an opportunity for Northern students to understand and experience each other‘s perspectives.</w:t>
      </w:r>
    </w:p>
    <w:p w:rsidR="001C1DAD" w:rsidRDefault="001C1DAD" w:rsidP="00971ADA">
      <w:r w:rsidRPr="001C1DAD">
        <w:t xml:space="preserve">Additional information on all NWT Foundational Documents, Ministerial Directives and Curricula can be found on the ECE website: </w:t>
      </w:r>
      <w:hyperlink r:id="rId53" w:history="1">
        <w:r w:rsidRPr="001C1DAD">
          <w:rPr>
            <w:color w:val="0000FF"/>
            <w:u w:val="single"/>
          </w:rPr>
          <w:t>http://www.ece.gov.nt.ca</w:t>
        </w:r>
      </w:hyperlink>
      <w:r w:rsidRPr="001C1DAD">
        <w:t xml:space="preserve"> </w:t>
      </w:r>
    </w:p>
    <w:p w:rsidR="001C1DAD" w:rsidRPr="001C1DAD" w:rsidRDefault="00967454" w:rsidP="00971ADA">
      <w:pPr>
        <w:pStyle w:val="Heading3"/>
      </w:pPr>
      <w:r>
        <w:t>Indigenous</w:t>
      </w:r>
      <w:r w:rsidR="001C1DAD" w:rsidRPr="001C1DAD">
        <w:t xml:space="preserve"> Language and Culture Programs</w:t>
      </w:r>
    </w:p>
    <w:p w:rsidR="001C1DAD" w:rsidRPr="001C1DAD" w:rsidRDefault="001C1DAD" w:rsidP="00971ADA">
      <w:r w:rsidRPr="001C1DAD">
        <w:rPr>
          <w:noProof/>
        </w:rPr>
        <w:drawing>
          <wp:anchor distT="0" distB="0" distL="114300" distR="114300" simplePos="0" relativeHeight="251676672" behindDoc="1" locked="0" layoutInCell="1" allowOverlap="1" wp14:anchorId="41D4223A" wp14:editId="0231E1B1">
            <wp:simplePos x="0" y="0"/>
            <wp:positionH relativeFrom="column">
              <wp:posOffset>4564380</wp:posOffset>
            </wp:positionH>
            <wp:positionV relativeFrom="paragraph">
              <wp:posOffset>764540</wp:posOffset>
            </wp:positionV>
            <wp:extent cx="901065" cy="1288415"/>
            <wp:effectExtent l="133350" t="114300" r="146685" b="159385"/>
            <wp:wrapTight wrapText="bothSides">
              <wp:wrapPolygon edited="0">
                <wp:start x="-2283" y="-1916"/>
                <wp:lineTo x="-3197" y="-1277"/>
                <wp:lineTo x="-3197" y="21717"/>
                <wp:lineTo x="-913" y="23953"/>
                <wp:lineTo x="22833" y="23953"/>
                <wp:lineTo x="24660" y="19482"/>
                <wp:lineTo x="24660" y="3832"/>
                <wp:lineTo x="23746" y="-1916"/>
                <wp:lineTo x="-2283" y="-1916"/>
              </wp:wrapPolygon>
            </wp:wrapTight>
            <wp:docPr id="4290" name="Picture 4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ders in Schools Cover.PNG"/>
                    <pic:cNvPicPr/>
                  </pic:nvPicPr>
                  <pic:blipFill rotWithShape="1">
                    <a:blip r:embed="rId54" cstate="print">
                      <a:extLst>
                        <a:ext uri="{28A0092B-C50C-407E-A947-70E740481C1C}">
                          <a14:useLocalDpi xmlns:a14="http://schemas.microsoft.com/office/drawing/2010/main" val="0"/>
                        </a:ext>
                      </a:extLst>
                    </a:blip>
                    <a:srcRect b="6255"/>
                    <a:stretch/>
                  </pic:blipFill>
                  <pic:spPr bwMode="auto">
                    <a:xfrm>
                      <a:off x="0" y="0"/>
                      <a:ext cx="901065" cy="12884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C1DAD">
        <w:t xml:space="preserve">The NWT has developed two territory-wide programs aimed at Indigenizing education in NWT Schools. Each of these programs were first piloted as a part of the </w:t>
      </w:r>
      <w:r w:rsidRPr="001C1DAD">
        <w:rPr>
          <w:i/>
        </w:rPr>
        <w:t>2011 Aboriginal Student Achievement Education Plan</w:t>
      </w:r>
      <w:r w:rsidRPr="001C1DAD">
        <w:t xml:space="preserve"> and have since become mandated programs in all NWT schools. </w:t>
      </w:r>
    </w:p>
    <w:p w:rsidR="001C1DAD" w:rsidRPr="001C1DAD" w:rsidRDefault="001C1DAD" w:rsidP="00971ADA">
      <w:pPr>
        <w:pStyle w:val="Heading3"/>
      </w:pPr>
      <w:r w:rsidRPr="001C1DAD">
        <w:t xml:space="preserve">Elders in Schools </w:t>
      </w:r>
    </w:p>
    <w:p w:rsidR="001C1DAD" w:rsidRPr="001C1DAD" w:rsidRDefault="001C1DAD" w:rsidP="00971ADA">
      <w:r w:rsidRPr="001C1DAD">
        <w:t>The NWT honours the vital role that Elders play to promote the integration of languages and culture in school programming.  Elders have valuable skills and knowledge that they can share with students and staff.</w:t>
      </w:r>
    </w:p>
    <w:p w:rsidR="00DB1E18" w:rsidRPr="00FF717A" w:rsidRDefault="001C1DAD" w:rsidP="00971ADA">
      <w:r w:rsidRPr="001C1DAD">
        <w:t>The Elders in Schools program was developed to ensure that Elder involvement in education is increased and strengthened. The broad program objective is for students to learn about northern heritage and place through authentic experiences led by Elders.  These learning experiences help students shape their identity as people of the NWT.  The Elders in Schools Handbook lays out protocols, steps and considerations to be followed when working with Elders in schools and also shar</w:t>
      </w:r>
      <w:r w:rsidR="00FF717A">
        <w:t xml:space="preserve">es some promising practices. </w:t>
      </w:r>
    </w:p>
    <w:p w:rsidR="001C1DAD" w:rsidRPr="001C1DAD" w:rsidRDefault="001C1DAD" w:rsidP="00971ADA">
      <w:pPr>
        <w:pStyle w:val="Heading3"/>
      </w:pPr>
      <w:r w:rsidRPr="001C1DAD">
        <w:t xml:space="preserve">Cultural Orientation Days </w:t>
      </w:r>
    </w:p>
    <w:p w:rsidR="001C1DAD" w:rsidRDefault="001C1DAD" w:rsidP="00971ADA">
      <w:r w:rsidRPr="001C1DAD">
        <w:t xml:space="preserve">All NWTTA members receive two days of culturally appropriate orientation to the region, community, or territory.  The experience helps to ensure teachers understand the unique culture, history, traditions, and values of the </w:t>
      </w:r>
      <w:r w:rsidR="00967454">
        <w:t>Indigenous</w:t>
      </w:r>
      <w:r w:rsidRPr="001C1DAD">
        <w:t xml:space="preserve"> peoples in the NWT, and in particular of the people in the region and community in which they live and work.  </w:t>
      </w:r>
    </w:p>
    <w:p w:rsidR="001C1DAD" w:rsidRPr="00EF6272" w:rsidRDefault="001C1DAD" w:rsidP="006F768D">
      <w:pPr>
        <w:pStyle w:val="CalibriBold"/>
        <w:rPr>
          <w:rFonts w:ascii="Cambria" w:hAnsi="Cambria"/>
        </w:rPr>
      </w:pPr>
      <w:r w:rsidRPr="00EF6272">
        <w:rPr>
          <w:rFonts w:ascii="Cambria" w:hAnsi="Cambria"/>
        </w:rPr>
        <w:t>Topics that may be covered during the orientation are:</w:t>
      </w:r>
    </w:p>
    <w:p w:rsidR="006F768D" w:rsidRPr="001C1DAD" w:rsidRDefault="006F768D" w:rsidP="006F768D">
      <w:pPr>
        <w:pStyle w:val="CalibriBold"/>
      </w:pPr>
    </w:p>
    <w:p w:rsidR="001C1DAD" w:rsidRPr="001C1DAD" w:rsidRDefault="001C1DAD" w:rsidP="00A2593C">
      <w:pPr>
        <w:pStyle w:val="Bullets"/>
      </w:pPr>
      <w:r w:rsidRPr="001C1DAD">
        <w:t>History of formal education in the NWT, including the residential schools experience;</w:t>
      </w:r>
    </w:p>
    <w:p w:rsidR="001C1DAD" w:rsidRPr="001C1DAD" w:rsidRDefault="001C1DAD" w:rsidP="00A2593C">
      <w:pPr>
        <w:pStyle w:val="Bullets"/>
      </w:pPr>
      <w:r w:rsidRPr="001C1DAD">
        <w:t>Traditional ways of learning, being, and teaching;</w:t>
      </w:r>
    </w:p>
    <w:p w:rsidR="001C1DAD" w:rsidRPr="001C1DAD" w:rsidRDefault="001C1DAD" w:rsidP="00A2593C">
      <w:pPr>
        <w:pStyle w:val="Bullets"/>
      </w:pPr>
      <w:r w:rsidRPr="001C1DAD">
        <w:t>Legends and stories of the community and region;</w:t>
      </w:r>
    </w:p>
    <w:p w:rsidR="001C1DAD" w:rsidRPr="001C1DAD" w:rsidRDefault="001C1DAD" w:rsidP="00A2593C">
      <w:pPr>
        <w:pStyle w:val="Bullets"/>
      </w:pPr>
      <w:r w:rsidRPr="001C1DAD">
        <w:t xml:space="preserve">Basic conversation in the community/regional </w:t>
      </w:r>
      <w:r w:rsidR="00967454">
        <w:t>Indigenous</w:t>
      </w:r>
      <w:r w:rsidRPr="001C1DAD">
        <w:t xml:space="preserve"> language;</w:t>
      </w:r>
    </w:p>
    <w:p w:rsidR="001C1DAD" w:rsidRPr="001C1DAD" w:rsidRDefault="001C1DAD" w:rsidP="00A2593C">
      <w:pPr>
        <w:pStyle w:val="Bullets"/>
      </w:pPr>
      <w:r w:rsidRPr="001C1DAD">
        <w:t>Key cultural experiences on-the-land and within the community;</w:t>
      </w:r>
    </w:p>
    <w:p w:rsidR="001C1DAD" w:rsidRPr="001C1DAD" w:rsidRDefault="001C1DAD" w:rsidP="00A2593C">
      <w:pPr>
        <w:pStyle w:val="Bullets"/>
      </w:pPr>
      <w:r w:rsidRPr="001C1DAD">
        <w:t>Protocols and ceremonies of the community and culture;</w:t>
      </w:r>
    </w:p>
    <w:p w:rsidR="001C1DAD" w:rsidRPr="001C1DAD" w:rsidRDefault="001C1DAD" w:rsidP="00A2593C">
      <w:pPr>
        <w:pStyle w:val="Bullets"/>
      </w:pPr>
      <w:r w:rsidRPr="001C1DAD">
        <w:t xml:space="preserve">Culture-based education and incorporating </w:t>
      </w:r>
      <w:r w:rsidRPr="001C1DAD">
        <w:rPr>
          <w:i/>
        </w:rPr>
        <w:t>Dene Kede</w:t>
      </w:r>
      <w:r w:rsidRPr="001C1DAD">
        <w:t xml:space="preserve"> or </w:t>
      </w:r>
      <w:r w:rsidRPr="001C1DAD">
        <w:rPr>
          <w:i/>
        </w:rPr>
        <w:t>Inuuqatigiit</w:t>
      </w:r>
      <w:r w:rsidRPr="001C1DAD">
        <w:t>; and</w:t>
      </w:r>
    </w:p>
    <w:p w:rsidR="001C1DAD" w:rsidRPr="001C1DAD" w:rsidRDefault="001C1DAD" w:rsidP="00A2593C">
      <w:pPr>
        <w:pStyle w:val="Bullets"/>
      </w:pPr>
      <w:r w:rsidRPr="001C1DAD">
        <w:t>Significant places and people in the community.</w:t>
      </w:r>
    </w:p>
    <w:p w:rsidR="001C1DAD" w:rsidRPr="001C1DAD" w:rsidRDefault="001C1DAD" w:rsidP="007002AD">
      <w:pPr>
        <w:rPr>
          <w:szCs w:val="28"/>
        </w:rPr>
      </w:pPr>
      <w:r w:rsidRPr="001C1DAD">
        <w:rPr>
          <w:noProof/>
        </w:rPr>
        <w:drawing>
          <wp:anchor distT="0" distB="0" distL="114300" distR="114300" simplePos="0" relativeHeight="251677696" behindDoc="1" locked="0" layoutInCell="1" allowOverlap="1" wp14:anchorId="4EABF5E0" wp14:editId="36048385">
            <wp:simplePos x="0" y="0"/>
            <wp:positionH relativeFrom="column">
              <wp:posOffset>199390</wp:posOffset>
            </wp:positionH>
            <wp:positionV relativeFrom="paragraph">
              <wp:posOffset>203835</wp:posOffset>
            </wp:positionV>
            <wp:extent cx="2839720" cy="1795145"/>
            <wp:effectExtent l="133350" t="95250" r="151130" b="167005"/>
            <wp:wrapTight wrapText="bothSides">
              <wp:wrapPolygon edited="0">
                <wp:start x="-725" y="-1146"/>
                <wp:lineTo x="-1014" y="-688"/>
                <wp:lineTo x="-1014" y="21317"/>
                <wp:lineTo x="-725" y="23380"/>
                <wp:lineTo x="22315" y="23380"/>
                <wp:lineTo x="22605" y="21317"/>
                <wp:lineTo x="22460" y="-1146"/>
                <wp:lineTo x="-725" y="-1146"/>
              </wp:wrapPolygon>
            </wp:wrapTight>
            <wp:docPr id="3648" name="Picture 3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6.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839720" cy="17951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1C1DAD" w:rsidRPr="001C1DAD" w:rsidRDefault="001C1DAD" w:rsidP="00971ADA">
      <w:r w:rsidRPr="001C1DAD">
        <w:t xml:space="preserve">Providing teachers and school administrators with the opportunity to learn about the community where they live and work can help develop positive relationships between teachers and their students and parents, as well as with the community at large. </w:t>
      </w:r>
    </w:p>
    <w:p w:rsidR="001C1DAD" w:rsidRDefault="001C1DAD" w:rsidP="007002AD"/>
    <w:p w:rsidR="001C1DAD" w:rsidRPr="001C1DAD" w:rsidRDefault="002A485A" w:rsidP="00971ADA">
      <w:pPr>
        <w:pStyle w:val="Heading3"/>
      </w:pPr>
      <w:r>
        <w:t xml:space="preserve">Indigenous </w:t>
      </w:r>
      <w:r w:rsidR="001C1DAD" w:rsidRPr="001C1DAD">
        <w:t>Language Learning</w:t>
      </w:r>
    </w:p>
    <w:p w:rsidR="001C1DAD" w:rsidRPr="001C1DAD" w:rsidRDefault="001C1DAD" w:rsidP="00971ADA">
      <w:r w:rsidRPr="001C1DAD">
        <w:t xml:space="preserve">There have been many significant changes to the ways </w:t>
      </w:r>
      <w:r w:rsidR="00967454">
        <w:t>Indigenous</w:t>
      </w:r>
      <w:r w:rsidRPr="001C1DAD">
        <w:t xml:space="preserve"> people lived in the past. These changes include experiences, such as residential schooling, living in a static community setting, and participating in a non-traditional work force. With all these changes, one of the most significant impacts has been the steady decline of </w:t>
      </w:r>
      <w:r w:rsidR="00967454">
        <w:t>Indigenous</w:t>
      </w:r>
      <w:r w:rsidRPr="001C1DAD">
        <w:t xml:space="preserve"> language use in the NWT.</w:t>
      </w:r>
    </w:p>
    <w:p w:rsidR="001C1DAD" w:rsidRPr="001C1DAD" w:rsidRDefault="001C1DAD" w:rsidP="00971ADA">
      <w:r w:rsidRPr="001C1DAD">
        <w:t>Languages are the foundation on which cultures are created. Languages are integral to healthy communities, individual self-esteem and the growth and development of people. Through the use of languages, people express their unique worldview, value and self-worth. Languages help people define relationships and collect and share knowledge to solve the challenges they face.</w:t>
      </w:r>
    </w:p>
    <w:p w:rsidR="001C1DAD" w:rsidRDefault="001C1DAD" w:rsidP="00971ADA">
      <w:r w:rsidRPr="001C1DAD">
        <w:t xml:space="preserve">Statistics show that there is a rapid decline in the use of all </w:t>
      </w:r>
      <w:r w:rsidR="00967454">
        <w:t>Indigenous</w:t>
      </w:r>
      <w:r w:rsidRPr="001C1DAD">
        <w:t xml:space="preserve"> languages, particularly amongst the speakers of </w:t>
      </w:r>
      <w:r w:rsidR="00967454">
        <w:t>Indigenous</w:t>
      </w:r>
      <w:r w:rsidRPr="001C1DAD">
        <w:t xml:space="preserve"> languages in the NWT. A very low percentage of children are now learning the languages naturally at home. Most fluent speakers of the languages are age 50 years and over. For these reason, ECE, education bodies, and schools have developed and are continuing to develop supports that integrate </w:t>
      </w:r>
      <w:r w:rsidR="00967454">
        <w:t>Indigenous</w:t>
      </w:r>
      <w:r w:rsidRPr="001C1DAD">
        <w:t xml:space="preserve"> Language and Culture programs in the NWT schools.</w:t>
      </w:r>
    </w:p>
    <w:p w:rsidR="001C1DAD" w:rsidRPr="001C1DAD" w:rsidRDefault="001C1DAD" w:rsidP="00971ADA">
      <w:pPr>
        <w:pStyle w:val="Heading3"/>
      </w:pPr>
      <w:r w:rsidRPr="001C1DAD">
        <w:t xml:space="preserve">Official Languages </w:t>
      </w:r>
    </w:p>
    <w:p w:rsidR="001C1DAD" w:rsidRPr="001C1DAD" w:rsidRDefault="001C1DAD" w:rsidP="007002AD">
      <w:r w:rsidRPr="001C1DAD">
        <w:t xml:space="preserve">The NWT is the only jurisdiction in Canada that names nine (9) official </w:t>
      </w:r>
      <w:r w:rsidR="000F2AB0">
        <w:t>Indigenous</w:t>
      </w:r>
      <w:r w:rsidRPr="001C1DAD">
        <w:t xml:space="preserve"> languages alongside English and French through its </w:t>
      </w:r>
      <w:r w:rsidRPr="001C1DAD">
        <w:rPr>
          <w:i/>
        </w:rPr>
        <w:t>Official Languages Act.</w:t>
      </w:r>
      <w:r w:rsidRPr="001C1DAD">
        <w:t xml:space="preserve"> The Act recognizes that many languages are spoken and used by people of the NWT, and is committed to the preservation, development and enhancement of Aboriginal languages. The nine (9) </w:t>
      </w:r>
      <w:r w:rsidR="000F2AB0">
        <w:t>Indigenous</w:t>
      </w:r>
      <w:r w:rsidRPr="001C1DAD">
        <w:t xml:space="preserve"> languages belong to three different language families: </w:t>
      </w:r>
      <w:r w:rsidRPr="001C1DAD">
        <w:rPr>
          <w:bCs/>
        </w:rPr>
        <w:t>Dene</w:t>
      </w:r>
      <w:r w:rsidRPr="001C1DAD">
        <w:t xml:space="preserve">, </w:t>
      </w:r>
      <w:r w:rsidRPr="001C1DAD">
        <w:rPr>
          <w:bCs/>
        </w:rPr>
        <w:t xml:space="preserve">Inuit </w:t>
      </w:r>
      <w:r w:rsidRPr="001C1DAD">
        <w:t xml:space="preserve">and </w:t>
      </w:r>
      <w:r w:rsidRPr="001C1DAD">
        <w:rPr>
          <w:bCs/>
        </w:rPr>
        <w:t>Algonquian/Cree</w:t>
      </w:r>
      <w:r w:rsidRPr="001C1DAD">
        <w:t>. </w:t>
      </w:r>
    </w:p>
    <w:p w:rsidR="001C1DAD" w:rsidRPr="001C1DAD" w:rsidRDefault="001C1DAD" w:rsidP="007002AD">
      <w:pPr>
        <w:rPr>
          <w:rFonts w:ascii="Calibri" w:hAnsi="Calibri"/>
          <w:szCs w:val="24"/>
        </w:rPr>
      </w:pPr>
      <w:r w:rsidRPr="001C1DAD">
        <w:rPr>
          <w:noProof/>
        </w:rPr>
        <w:drawing>
          <wp:inline distT="0" distB="0" distL="0" distR="0" wp14:anchorId="66365A6F" wp14:editId="4E383B5A">
            <wp:extent cx="6414655" cy="3913909"/>
            <wp:effectExtent l="0" t="57150" r="0" b="106045"/>
            <wp:docPr id="3649" name="Diagram 36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inline>
        </w:drawing>
      </w:r>
    </w:p>
    <w:p w:rsidR="001C1DAD" w:rsidRPr="001C1DAD" w:rsidRDefault="001C1DAD" w:rsidP="00971ADA">
      <w:pPr>
        <w:pStyle w:val="Heading3"/>
      </w:pPr>
      <w:r w:rsidRPr="001C1DAD">
        <w:t>A Whole School Approach to Model Language Learning</w:t>
      </w:r>
    </w:p>
    <w:p w:rsidR="001C1DAD" w:rsidRDefault="001C1DAD" w:rsidP="00971ADA">
      <w:r w:rsidRPr="001C1DAD">
        <w:t xml:space="preserve">All staff members have a role in helping to maintain and revitalize the language of the community, regardless of their own ability to speak the language fluently.  When teachers try to learn an </w:t>
      </w:r>
      <w:r w:rsidR="000F2AB0">
        <w:t>Indigenous</w:t>
      </w:r>
      <w:r w:rsidRPr="001C1DAD">
        <w:t xml:space="preserve"> language in the school and community, it shows that there is value in the language. When teachers have troubles remembering words or proper pronunciations, it can model the learning process for students helping them to feel safe to try as well. </w:t>
      </w:r>
    </w:p>
    <w:p w:rsidR="001C1DAD" w:rsidRPr="00EF6272" w:rsidRDefault="001C1DAD" w:rsidP="006F768D">
      <w:pPr>
        <w:pStyle w:val="CalibriBold"/>
        <w:rPr>
          <w:rFonts w:ascii="Cambria" w:hAnsi="Cambria"/>
        </w:rPr>
      </w:pPr>
      <w:r w:rsidRPr="00EF6272">
        <w:rPr>
          <w:rFonts w:ascii="Cambria" w:hAnsi="Cambria"/>
        </w:rPr>
        <w:t xml:space="preserve">Some suggestions on how teachers can incorporate </w:t>
      </w:r>
      <w:r w:rsidR="000F2AB0" w:rsidRPr="00EF6272">
        <w:rPr>
          <w:rFonts w:ascii="Cambria" w:hAnsi="Cambria"/>
        </w:rPr>
        <w:t>Indigenous</w:t>
      </w:r>
      <w:r w:rsidRPr="00EF6272">
        <w:rPr>
          <w:rFonts w:ascii="Cambria" w:hAnsi="Cambria"/>
        </w:rPr>
        <w:t xml:space="preserve"> languages in the school include:</w:t>
      </w:r>
    </w:p>
    <w:p w:rsidR="001C1DAD" w:rsidRPr="001C1DAD" w:rsidRDefault="001C1DAD" w:rsidP="00A2593C">
      <w:pPr>
        <w:pStyle w:val="Bullets"/>
      </w:pPr>
      <w:r w:rsidRPr="001C1DAD">
        <w:t xml:space="preserve">Attending and participating in </w:t>
      </w:r>
      <w:r w:rsidR="000F2AB0">
        <w:t>Indigenous</w:t>
      </w:r>
      <w:r w:rsidRPr="001C1DAD">
        <w:t xml:space="preserve"> language classes with students;</w:t>
      </w:r>
    </w:p>
    <w:p w:rsidR="001C1DAD" w:rsidRPr="001C1DAD" w:rsidRDefault="001C1DAD" w:rsidP="00A2593C">
      <w:pPr>
        <w:pStyle w:val="Bullets"/>
      </w:pPr>
      <w:r w:rsidRPr="001C1DAD">
        <w:t>Greeting students each morning in the language of the community;</w:t>
      </w:r>
    </w:p>
    <w:p w:rsidR="001C1DAD" w:rsidRPr="001C1DAD" w:rsidRDefault="001C1DAD" w:rsidP="00A2593C">
      <w:pPr>
        <w:pStyle w:val="Bullets"/>
      </w:pPr>
      <w:r w:rsidRPr="001C1DAD">
        <w:t xml:space="preserve">Teaching a school prayer and </w:t>
      </w:r>
      <w:r w:rsidRPr="001C1DAD">
        <w:rPr>
          <w:i/>
        </w:rPr>
        <w:t>O Canada</w:t>
      </w:r>
      <w:r w:rsidRPr="001C1DAD">
        <w:t xml:space="preserve"> in the </w:t>
      </w:r>
      <w:r w:rsidR="000F2AB0">
        <w:t>Indigenous</w:t>
      </w:r>
      <w:r w:rsidRPr="001C1DAD">
        <w:t xml:space="preserve"> language;</w:t>
      </w:r>
    </w:p>
    <w:p w:rsidR="001C1DAD" w:rsidRPr="001C1DAD" w:rsidRDefault="001C1DAD" w:rsidP="00A2593C">
      <w:pPr>
        <w:pStyle w:val="Bullets"/>
      </w:pPr>
      <w:r w:rsidRPr="001C1DAD">
        <w:t xml:space="preserve">Encouraging </w:t>
      </w:r>
      <w:r w:rsidR="000F2AB0">
        <w:t>Indigenous</w:t>
      </w:r>
      <w:r w:rsidRPr="001C1DAD">
        <w:t xml:space="preserve"> language use throughout the whole school, as often as possible;</w:t>
      </w:r>
    </w:p>
    <w:p w:rsidR="001C1DAD" w:rsidRPr="001C1DAD" w:rsidRDefault="001C1DAD" w:rsidP="00A2593C">
      <w:pPr>
        <w:pStyle w:val="Bullets"/>
      </w:pPr>
      <w:r w:rsidRPr="001C1DAD">
        <w:t xml:space="preserve">Integrating </w:t>
      </w:r>
      <w:r w:rsidR="000F2AB0">
        <w:t>Indigenous</w:t>
      </w:r>
      <w:r w:rsidRPr="001C1DAD">
        <w:t xml:space="preserve"> language into other subject matters; and </w:t>
      </w:r>
    </w:p>
    <w:p w:rsidR="001C1DAD" w:rsidRDefault="001C1DAD" w:rsidP="00A2593C">
      <w:pPr>
        <w:pStyle w:val="Bullets"/>
        <w:rPr>
          <w:ins w:id="111" w:author="Colleen Eckert" w:date="2017-08-03T13:04:00Z"/>
        </w:rPr>
      </w:pPr>
      <w:r w:rsidRPr="001C1DAD">
        <w:t xml:space="preserve">Using </w:t>
      </w:r>
      <w:r w:rsidR="000F2AB0">
        <w:t>Indigenous</w:t>
      </w:r>
      <w:r w:rsidRPr="001C1DAD">
        <w:t xml:space="preserve"> language signage or labeling throughout classrooms and the school.</w:t>
      </w:r>
    </w:p>
    <w:p w:rsidR="001C1DAD" w:rsidRPr="001C1DAD" w:rsidRDefault="000F2AB0" w:rsidP="00971ADA">
      <w:pPr>
        <w:pStyle w:val="Heading3"/>
      </w:pPr>
      <w:r>
        <w:t>Indigenous</w:t>
      </w:r>
      <w:r w:rsidR="001C1DAD" w:rsidRPr="001C1DAD">
        <w:t xml:space="preserve"> Language Learning Classes </w:t>
      </w:r>
    </w:p>
    <w:p w:rsidR="001C1DAD" w:rsidRPr="001C1DAD" w:rsidRDefault="001C1DAD" w:rsidP="00971ADA">
      <w:r w:rsidRPr="001C1DAD">
        <w:t xml:space="preserve">The </w:t>
      </w:r>
      <w:r w:rsidRPr="001C1DAD">
        <w:rPr>
          <w:i/>
        </w:rPr>
        <w:t>NWT Education Act</w:t>
      </w:r>
      <w:r w:rsidRPr="001C1DAD">
        <w:t xml:space="preserve"> allows the ability to provide </w:t>
      </w:r>
      <w:r w:rsidR="000F2AB0">
        <w:t>Indigenous</w:t>
      </w:r>
      <w:r w:rsidRPr="001C1DAD">
        <w:t xml:space="preserve"> language learning through first language instruction, immersion and second language instruction. The level of language programming is largely dependent on sufficient demand, availability of qualified teachers who are fluent speakers and availability of sufficient and suitable program materials.</w:t>
      </w:r>
    </w:p>
    <w:p w:rsidR="001C1DAD" w:rsidRPr="001C1DAD" w:rsidRDefault="001C1DAD" w:rsidP="00971ADA">
      <w:r w:rsidRPr="001C1DAD">
        <w:t xml:space="preserve">If English is the language of instruction, another NWT Official Language must also be taught as part of the education program.  Currently there are no NWT schools offering first language instruction in an </w:t>
      </w:r>
      <w:r w:rsidR="000F2AB0">
        <w:t>Indigenous</w:t>
      </w:r>
      <w:r w:rsidRPr="001C1DAD">
        <w:t xml:space="preserve"> Language. In most NWT schools, English is the main language of instruction and an </w:t>
      </w:r>
      <w:r w:rsidR="000F2AB0">
        <w:t>Indigenous</w:t>
      </w:r>
      <w:r w:rsidRPr="001C1DAD">
        <w:t xml:space="preserve"> language or French is taught as a second language through a second language, ‘core language’ approach, or immersion.  </w:t>
      </w:r>
    </w:p>
    <w:p w:rsidR="001C1DAD" w:rsidRPr="001C1DAD" w:rsidRDefault="001C1DAD" w:rsidP="00971ADA">
      <w:pPr>
        <w:pStyle w:val="Heading3"/>
      </w:pPr>
      <w:r w:rsidRPr="001C1DAD">
        <w:t>Immersion Language Learning</w:t>
      </w:r>
    </w:p>
    <w:p w:rsidR="001C1DAD" w:rsidRPr="001C1DAD" w:rsidRDefault="001C1DAD" w:rsidP="00971ADA">
      <w:r w:rsidRPr="001C1DAD">
        <w:t xml:space="preserve">In an immersion language approach, all regular instruction is taught in an </w:t>
      </w:r>
      <w:r w:rsidR="000F2AB0">
        <w:t>Indigenous</w:t>
      </w:r>
      <w:r w:rsidRPr="001C1DAD">
        <w:t xml:space="preserve"> language. </w:t>
      </w:r>
      <w:r w:rsidR="000F2AB0">
        <w:t>Indigenous</w:t>
      </w:r>
      <w:r w:rsidRPr="001C1DAD">
        <w:t xml:space="preserve"> language immersion classes are in place in three NWT communities: Behchokǫ̀ (K-2), Inuvik (K) and Fort Providence (K-3).</w:t>
      </w:r>
    </w:p>
    <w:p w:rsidR="001C1DAD" w:rsidRPr="001C1DAD" w:rsidRDefault="001C1DAD" w:rsidP="00971ADA">
      <w:r w:rsidRPr="001C1DAD">
        <w:t>Although immersion programming is proven to be the most effective way for students to learn a second language, it is very difficult to implement as it is dependent on the availability of qualified teachers who are fluent speakers, and on the access to sufficient and suitable program materials.</w:t>
      </w:r>
    </w:p>
    <w:p w:rsidR="001C1DAD" w:rsidRPr="001C1DAD" w:rsidRDefault="001C1DAD" w:rsidP="00971ADA">
      <w:pPr>
        <w:pStyle w:val="Heading3"/>
      </w:pPr>
      <w:r w:rsidRPr="001C1DAD">
        <w:t>Core Language Learning</w:t>
      </w:r>
    </w:p>
    <w:p w:rsidR="001C1DAD" w:rsidRDefault="001C1DAD" w:rsidP="00971ADA">
      <w:r w:rsidRPr="001C1DAD">
        <w:t xml:space="preserve">In a core language approach, students attend language classes throughout the week in one of the official languages for a minimum of 90 hours per year from grades one through nine.  The majority of NWT schools offer this type of programming. Additional </w:t>
      </w:r>
      <w:r w:rsidR="000F2AB0">
        <w:t>Indigenous</w:t>
      </w:r>
      <w:r w:rsidRPr="001C1DAD">
        <w:t xml:space="preserve"> language courses for senior secondary students, grades 10-12, are also available in some schools.</w:t>
      </w:r>
    </w:p>
    <w:p w:rsidR="001C1DAD" w:rsidRPr="001C1DAD" w:rsidRDefault="001C1DAD" w:rsidP="00971ADA">
      <w:pPr>
        <w:pStyle w:val="Heading3"/>
      </w:pPr>
      <w:r w:rsidRPr="001C1DAD">
        <w:t xml:space="preserve">Our Languages Curriculum </w:t>
      </w:r>
    </w:p>
    <w:p w:rsidR="001C1DAD" w:rsidRPr="001C1DAD" w:rsidRDefault="001C1DAD" w:rsidP="00971ADA">
      <w:r w:rsidRPr="001C1DAD">
        <w:rPr>
          <w:i/>
        </w:rPr>
        <w:t>Our Languages</w:t>
      </w:r>
      <w:r w:rsidRPr="001C1DAD">
        <w:t xml:space="preserve"> is a draft ECE curriculum for </w:t>
      </w:r>
      <w:r w:rsidR="000F2AB0">
        <w:t>Indigenous</w:t>
      </w:r>
      <w:r w:rsidRPr="001C1DAD">
        <w:t xml:space="preserve"> Language Instruction in JK-12 core </w:t>
      </w:r>
      <w:r w:rsidR="000F2AB0">
        <w:t>Indigenous</w:t>
      </w:r>
      <w:r w:rsidRPr="001C1DAD">
        <w:t xml:space="preserve"> language classes throughout the NWT.  The draft curriculum is aligned with the two foundational documents, </w:t>
      </w:r>
      <w:r w:rsidRPr="001C1DAD">
        <w:rPr>
          <w:i/>
        </w:rPr>
        <w:t>Dene Kede</w:t>
      </w:r>
      <w:r w:rsidRPr="001C1DAD">
        <w:t xml:space="preserve"> and </w:t>
      </w:r>
      <w:r w:rsidRPr="001C1DAD">
        <w:rPr>
          <w:i/>
        </w:rPr>
        <w:t>Inuuqatigiit</w:t>
      </w:r>
      <w:r w:rsidRPr="001C1DAD">
        <w:t xml:space="preserve">, and focuses on student attainment of five language learning levels: Emergent, Beginner, Intermediate, Advanced, and Proficient.  </w:t>
      </w:r>
    </w:p>
    <w:p w:rsidR="001C1DAD" w:rsidRPr="001C1DAD" w:rsidRDefault="001C1DAD" w:rsidP="00971ADA">
      <w:r w:rsidRPr="001C1DAD">
        <w:rPr>
          <w:i/>
        </w:rPr>
        <w:t>Our Languages</w:t>
      </w:r>
      <w:r w:rsidRPr="001C1DAD">
        <w:t xml:space="preserve"> draft curriculum is scheduled for a small scale pilot in September 2017 with full scale pilot in 2018 and territorial implementation in September 2019.</w:t>
      </w:r>
    </w:p>
    <w:p w:rsidR="001C1DAD" w:rsidRPr="001C1DAD" w:rsidRDefault="006F768D" w:rsidP="00971ADA">
      <w:pPr>
        <w:pStyle w:val="Heading3"/>
      </w:pPr>
      <w:r>
        <w:t>S</w:t>
      </w:r>
      <w:r w:rsidR="001C1DAD" w:rsidRPr="001C1DAD">
        <w:t>upports for New and Beginning Teachers in the NWT</w:t>
      </w:r>
    </w:p>
    <w:p w:rsidR="001C1DAD" w:rsidRPr="001C1DAD" w:rsidRDefault="001C1DAD" w:rsidP="00971ADA">
      <w:pPr>
        <w:pStyle w:val="Heading3"/>
      </w:pPr>
      <w:r w:rsidRPr="001C1DAD">
        <w:rPr>
          <w:noProof/>
        </w:rPr>
        <w:drawing>
          <wp:anchor distT="0" distB="0" distL="114300" distR="114300" simplePos="0" relativeHeight="251678720" behindDoc="1" locked="0" layoutInCell="1" allowOverlap="1" wp14:anchorId="5E49BC2B" wp14:editId="4DC49A9B">
            <wp:simplePos x="0" y="0"/>
            <wp:positionH relativeFrom="column">
              <wp:posOffset>4786630</wp:posOffset>
            </wp:positionH>
            <wp:positionV relativeFrom="paragraph">
              <wp:posOffset>267970</wp:posOffset>
            </wp:positionV>
            <wp:extent cx="946150" cy="1364615"/>
            <wp:effectExtent l="133350" t="114300" r="139700" b="159385"/>
            <wp:wrapTight wrapText="bothSides">
              <wp:wrapPolygon edited="0">
                <wp:start x="-1740" y="-1809"/>
                <wp:lineTo x="-3044" y="-1206"/>
                <wp:lineTo x="-2609" y="23821"/>
                <wp:lineTo x="23485" y="23821"/>
                <wp:lineTo x="23919" y="22917"/>
                <wp:lineTo x="24354" y="3618"/>
                <wp:lineTo x="23050" y="-905"/>
                <wp:lineTo x="23050" y="-1809"/>
                <wp:lineTo x="-1740" y="-1809"/>
              </wp:wrapPolygon>
            </wp:wrapTight>
            <wp:docPr id="3650" name="Picture 3650" descr="https://images-na.ssl-images-amazon.com/images/I/51S49OVHyXL._SX344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na.ssl-images-amazon.com/images/I/51S49OVHyXL._SX344_BO1,204,203,200_.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946150" cy="13646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1C1DAD">
        <w:t>Residential Schools Training</w:t>
      </w:r>
    </w:p>
    <w:p w:rsidR="001C1DAD" w:rsidRPr="001C1DAD" w:rsidRDefault="001C1DAD" w:rsidP="00971ADA">
      <w:r w:rsidRPr="001C1DAD">
        <w:t>All JK-12 teachers across the territory will be offered the opportunity to complete training on the history and legacy of residential schools in the Northwest Territories.  This training helps teachers understand the effects of the residential school system on the cultures, livelihood, languages and families of the students they teach and the communities they are living and working in. This training will be offered to all new teachers coming to the NWT.</w:t>
      </w:r>
    </w:p>
    <w:p w:rsidR="001C1DAD" w:rsidRPr="001C1DAD" w:rsidRDefault="001C1DAD" w:rsidP="00971ADA">
      <w:r w:rsidRPr="001C1DAD">
        <w:t xml:space="preserve">NWT teachers are encouraged to read and learn more about the history and legacy of residential schools as they orient themselves to their schools and communities. Most specifically, teachers are encouraged to read the </w:t>
      </w:r>
      <w:r w:rsidRPr="001C1DAD">
        <w:rPr>
          <w:i/>
        </w:rPr>
        <w:t>Final Report of the Truth and Reconciliation Commission of Canada, Volume One: Summary: Honouring the Truth, Reconciling for the Future</w:t>
      </w:r>
      <w:r w:rsidRPr="001C1DAD">
        <w:t xml:space="preserve">. </w:t>
      </w:r>
    </w:p>
    <w:p w:rsidR="001C1DAD" w:rsidRPr="001C1DAD" w:rsidRDefault="001C1DAD" w:rsidP="00971ADA">
      <w:r w:rsidRPr="001C1DAD">
        <w:t xml:space="preserve">The Summary report can be found at </w:t>
      </w:r>
      <w:hyperlink r:id="rId62" w:history="1">
        <w:r w:rsidRPr="001C1DAD">
          <w:rPr>
            <w:color w:val="0000FF"/>
            <w:u w:val="single"/>
          </w:rPr>
          <w:t>https://goo.gl/mwq0Iy</w:t>
        </w:r>
      </w:hyperlink>
      <w:r w:rsidRPr="001C1DAD">
        <w:t xml:space="preserve">  and the Calls to Action can be found at </w:t>
      </w:r>
      <w:hyperlink r:id="rId63" w:history="1">
        <w:r w:rsidRPr="001C1DAD">
          <w:rPr>
            <w:color w:val="0000FF"/>
            <w:u w:val="single"/>
          </w:rPr>
          <w:t>https://goo.gl/A9Nefh</w:t>
        </w:r>
      </w:hyperlink>
      <w:r w:rsidRPr="001C1DAD">
        <w:t xml:space="preserve">. </w:t>
      </w:r>
    </w:p>
    <w:p w:rsidR="001C1DAD" w:rsidRPr="001C1DAD" w:rsidRDefault="001C1DAD" w:rsidP="00971ADA">
      <w:pPr>
        <w:pStyle w:val="Heading3"/>
      </w:pPr>
      <w:r w:rsidRPr="001C1DAD">
        <w:rPr>
          <w:noProof/>
        </w:rPr>
        <w:drawing>
          <wp:anchor distT="0" distB="0" distL="114300" distR="114300" simplePos="0" relativeHeight="251679744" behindDoc="1" locked="0" layoutInCell="1" allowOverlap="1" wp14:anchorId="0A6C161C" wp14:editId="6F98F5ED">
            <wp:simplePos x="0" y="0"/>
            <wp:positionH relativeFrom="column">
              <wp:posOffset>4596765</wp:posOffset>
            </wp:positionH>
            <wp:positionV relativeFrom="paragraph">
              <wp:posOffset>288925</wp:posOffset>
            </wp:positionV>
            <wp:extent cx="1326515" cy="941705"/>
            <wp:effectExtent l="133350" t="114300" r="140335" b="163195"/>
            <wp:wrapTight wrapText="bothSides">
              <wp:wrapPolygon edited="0">
                <wp:start x="-931" y="-2622"/>
                <wp:lineTo x="-2171" y="-1748"/>
                <wp:lineTo x="-2171" y="21411"/>
                <wp:lineTo x="-1551" y="24906"/>
                <wp:lineTo x="22955" y="24906"/>
                <wp:lineTo x="23575" y="19226"/>
                <wp:lineTo x="23575" y="5243"/>
                <wp:lineTo x="22644" y="-1311"/>
                <wp:lineTo x="22644" y="-2622"/>
                <wp:lineTo x="-931" y="-2622"/>
              </wp:wrapPolygon>
            </wp:wrapTight>
            <wp:docPr id="3651" name="Picture 3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326515" cy="9417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0F2AB0">
        <w:t>Indigenous</w:t>
      </w:r>
      <w:r w:rsidRPr="001C1DAD">
        <w:t xml:space="preserve"> Cultural Awareness Training</w:t>
      </w:r>
    </w:p>
    <w:p w:rsidR="001C1DAD" w:rsidRPr="001C1DAD" w:rsidRDefault="001C1DAD" w:rsidP="00971ADA">
      <w:r w:rsidRPr="001C1DAD">
        <w:t xml:space="preserve">The Department of Human Resources offers an online </w:t>
      </w:r>
      <w:r w:rsidR="000F2AB0">
        <w:t xml:space="preserve">Indigenous </w:t>
      </w:r>
      <w:r w:rsidRPr="001C1DAD">
        <w:t xml:space="preserve">Cultural Awareness Training program, which provides GNWT employees with information and context about the NWT First Peoples, communities, and regions.  Its content is Northern specific and provides historical information on government and </w:t>
      </w:r>
      <w:r w:rsidR="000F2AB0">
        <w:t>Indigenous</w:t>
      </w:r>
      <w:r w:rsidRPr="001C1DAD">
        <w:t xml:space="preserve"> relationships.</w:t>
      </w:r>
    </w:p>
    <w:p w:rsidR="001C1DAD" w:rsidRPr="001C1DAD" w:rsidRDefault="001C1DAD" w:rsidP="00971ADA">
      <w:r w:rsidRPr="001C1DAD">
        <w:t xml:space="preserve">This training increases understanding about </w:t>
      </w:r>
      <w:r w:rsidR="000F2AB0">
        <w:t>Indigenous</w:t>
      </w:r>
      <w:r w:rsidRPr="001C1DAD">
        <w:t xml:space="preserve"> culture, enhances awareness, and promotes a spirit of inclusion.  This training also reaffirms </w:t>
      </w:r>
      <w:r w:rsidR="000F2AB0">
        <w:t>Indigenous</w:t>
      </w:r>
      <w:r w:rsidRPr="001C1DAD">
        <w:t xml:space="preserve"> values and partnerships as a key foundation of the GNWT based on respect, recognition and responsibility.  The GNWT Cultural Awareness Training is comprised of an introduction and four modules.  </w:t>
      </w:r>
    </w:p>
    <w:p w:rsidR="001C1DAD" w:rsidRPr="001C1DAD" w:rsidRDefault="001C1DAD" w:rsidP="00971ADA">
      <w:r w:rsidRPr="001C1DAD">
        <w:t xml:space="preserve">Access </w:t>
      </w:r>
      <w:r w:rsidR="000F2AB0">
        <w:t>Indigenous</w:t>
      </w:r>
      <w:r w:rsidRPr="001C1DAD">
        <w:t xml:space="preserve"> Cultural Awareness Training here:  </w:t>
      </w:r>
      <w:hyperlink r:id="rId65" w:history="1">
        <w:r w:rsidRPr="001C1DAD">
          <w:rPr>
            <w:color w:val="0000FF"/>
            <w:u w:val="single"/>
          </w:rPr>
          <w:t>http://www.hr.gov.nt.ca/resources/aboriginal-cultural-awareness-training</w:t>
        </w:r>
      </w:hyperlink>
      <w:r w:rsidRPr="001C1DAD">
        <w:t xml:space="preserve"> </w:t>
      </w:r>
    </w:p>
    <w:p w:rsidR="006E183F" w:rsidRDefault="006E183F" w:rsidP="00971ADA">
      <w:pPr>
        <w:pStyle w:val="Heading3"/>
      </w:pPr>
    </w:p>
    <w:p w:rsidR="006E183F" w:rsidRDefault="006E183F" w:rsidP="00971ADA">
      <w:pPr>
        <w:pStyle w:val="Heading3"/>
      </w:pPr>
    </w:p>
    <w:p w:rsidR="001C1DAD" w:rsidRPr="001C1DAD" w:rsidRDefault="001C1DAD" w:rsidP="00971ADA">
      <w:pPr>
        <w:pStyle w:val="Heading3"/>
      </w:pPr>
      <w:r w:rsidRPr="001C1DAD">
        <w:t>Teaching and Learning Centres</w:t>
      </w:r>
    </w:p>
    <w:p w:rsidR="001C1DAD" w:rsidRPr="001C1DAD" w:rsidRDefault="001C1DAD" w:rsidP="00971ADA">
      <w:r w:rsidRPr="001C1DAD">
        <w:t>Teaching and Learning Centres (TLCs) offer</w:t>
      </w:r>
      <w:r w:rsidR="000F2AB0">
        <w:t xml:space="preserve"> Indigenous</w:t>
      </w:r>
      <w:r w:rsidRPr="001C1DAD">
        <w:t xml:space="preserve"> language support to teachers and language instructors. The mandate of TLCs is the preservation and enhancement of </w:t>
      </w:r>
      <w:r w:rsidR="000F2AB0">
        <w:t>Indigenous</w:t>
      </w:r>
      <w:r w:rsidRPr="001C1DAD">
        <w:t xml:space="preserve"> language and culture through the promotion of literacy and the integration of local language and culture in school programs. Their goal is to support the implementation of culture-based education by producing books and other materials, and by supporting teachers. All TLCs share this mandate with some variation in structure, reflecting conditions within individual region; some are actual centres and others are run through schools, band offices, or school board offices.</w:t>
      </w:r>
    </w:p>
    <w:p w:rsidR="001C1DAD" w:rsidRPr="001C1DAD" w:rsidRDefault="001C1DAD" w:rsidP="00971ADA">
      <w:r w:rsidRPr="001C1DAD">
        <w:t xml:space="preserve">The roles and responsibilities of TLCs have become more diverse over time. In the early days, the major focus was on the development and publication of books and teaching materials for use in classrooms. With the development of </w:t>
      </w:r>
      <w:r w:rsidRPr="001C1DAD">
        <w:rPr>
          <w:i/>
        </w:rPr>
        <w:t>Dene Kede</w:t>
      </w:r>
      <w:r w:rsidRPr="001C1DAD">
        <w:t xml:space="preserve"> and </w:t>
      </w:r>
      <w:r w:rsidRPr="001C1DAD">
        <w:rPr>
          <w:i/>
        </w:rPr>
        <w:t>Inuuqatigiit</w:t>
      </w:r>
      <w:r w:rsidRPr="001C1DAD">
        <w:t>, this role has shifted somewhat to the implementation of curricula, a role that requires TLC staff to work more closely with all other school staff members through workshops and other professional activities.</w:t>
      </w:r>
    </w:p>
    <w:p w:rsidR="00B64287" w:rsidRPr="00C0028D" w:rsidRDefault="00B64287" w:rsidP="00971ADA">
      <w:pPr>
        <w:pStyle w:val="Heading3"/>
        <w:rPr>
          <w:rFonts w:asciiTheme="majorHAnsi" w:hAnsiTheme="majorHAnsi"/>
        </w:rPr>
      </w:pPr>
      <w:r w:rsidRPr="00C0028D">
        <w:t>French Language Programs</w:t>
      </w:r>
      <w:r w:rsidRPr="00C0028D">
        <w:rPr>
          <w:i/>
        </w:rPr>
        <w:t xml:space="preserve">  </w:t>
      </w:r>
    </w:p>
    <w:p w:rsidR="00B64287" w:rsidRPr="00D46EBC" w:rsidRDefault="00B64287" w:rsidP="00971ADA">
      <w:r w:rsidRPr="00D46EBC">
        <w:t>French is one of the eleven official languages of the NWT. Six</w:t>
      </w:r>
      <w:r>
        <w:t xml:space="preserve"> communities in the NWT offer </w:t>
      </w:r>
      <w:r w:rsidRPr="00D46EBC">
        <w:t>French</w:t>
      </w:r>
      <w:r>
        <w:t xml:space="preserve"> through a range of programs and courses: </w:t>
      </w:r>
      <w:r w:rsidRPr="00D46EBC">
        <w:t>French second language courses (Core French)</w:t>
      </w:r>
      <w:r>
        <w:t>, early immersion programs, i</w:t>
      </w:r>
      <w:r w:rsidRPr="00D46EBC">
        <w:t>ntensive and post-intensive programs</w:t>
      </w:r>
      <w:r>
        <w:t xml:space="preserve">. </w:t>
      </w:r>
      <w:r w:rsidRPr="00D46EBC">
        <w:t xml:space="preserve">French first language education </w:t>
      </w:r>
      <w:r>
        <w:t xml:space="preserve">is </w:t>
      </w:r>
      <w:r w:rsidRPr="00D46EBC">
        <w:t>also available in some communities. In total, 2,726 students participated in French programs in 2014/15, representing 33% of all students enrolled in Kindergarten to Grade 12 schools in the NWT.</w:t>
      </w:r>
    </w:p>
    <w:p w:rsidR="008518EE" w:rsidRDefault="00B64287" w:rsidP="00971ADA">
      <w:r w:rsidRPr="00D46EBC">
        <w:t>Of a total of 2,512 students learning French a</w:t>
      </w:r>
      <w:r>
        <w:t>s a second language in</w:t>
      </w:r>
      <w:r w:rsidRPr="00D46EBC">
        <w:t xml:space="preserve"> elementary and secondary schools in 2014/15, the majority (63%) are taking Core French courses. This form of second language delivery is available in Fort Smith, Hay River, Fort Simpson, Yellowknife and Norman Wells. In these communities, students from Grade 1 to Grade 12 are given a choice in their study of a second language. They can either choose to learn the Aboriginal language of their community or French. On average, 90 hours of instructional t</w:t>
      </w:r>
      <w:r w:rsidR="008518EE">
        <w:t>ime is devoted to this program.</w:t>
      </w:r>
    </w:p>
    <w:p w:rsidR="008518EE" w:rsidRDefault="00B64287" w:rsidP="00971ADA">
      <w:r w:rsidRPr="00D46EBC">
        <w:t>Another 31% of students who are learning French as a second language were enrolled in immersion programs.  Early immersion starts in Kindergarten or Grade 1 and can continue through Grade 12. In 2014/15, there were 783 students enrolled in French immersion programs in Yellowknife, Inuvik and Fort Smith. On average, students spend about 85% of their time learning in French, but this can vary from as much as 100% in Kinderga</w:t>
      </w:r>
      <w:r w:rsidR="008518EE">
        <w:t>rten to 50% in Grades 10 to 12.</w:t>
      </w:r>
    </w:p>
    <w:p w:rsidR="008518EE" w:rsidRDefault="00B64287" w:rsidP="00971ADA">
      <w:r w:rsidRPr="00D46EBC">
        <w:t>Another alternative for students who are learning French as a second language is the intensive and post-intensive French program.  In 2014/15, 156 students in Yellowknife and Hay River were involved in this delivery model of learning a second language. For one semester in Grade 6, the students spend approximately 75% of their day learning French. During the following semester of Grade 6, they study French 25% of their day. In the post-intensive years, students spend less time on the study of French: 20% of the day in Grades 7 through 9</w:t>
      </w:r>
      <w:r w:rsidR="008518EE">
        <w:t xml:space="preserve"> and 12.5% in Grades 10 to 12. </w:t>
      </w:r>
    </w:p>
    <w:p w:rsidR="008518EE" w:rsidRDefault="00B64287" w:rsidP="00971ADA">
      <w:r w:rsidRPr="00D46EBC">
        <w:t>In 2014/2015, nearly 215 students were enrolled in French first language (FFL) education. In this program, the language of instruction for all subjects is French (except for English Language Arts which start in Grade 4). Student eligibility for this program is based on the right of French first language instruction as outlined in Section 23 of the Canadian Charter of Rights and Freedoms. This program is offered in two Francopho</w:t>
      </w:r>
      <w:r>
        <w:t xml:space="preserve">ne schools which are </w:t>
      </w:r>
      <w:r w:rsidRPr="00D46EBC">
        <w:t>locate</w:t>
      </w:r>
      <w:r w:rsidR="008518EE">
        <w:t>d in Yellowknife and Hay River.</w:t>
      </w:r>
    </w:p>
    <w:p w:rsidR="00B64287" w:rsidRDefault="00B64287" w:rsidP="00971ADA">
      <w:r w:rsidRPr="00D46EBC">
        <w:t>Teacher recruitment and retention plays a critical role in the delivery of French language and cultural programs. There is a high demand for French first and second language teachers throughout Canada making it challenging to recruit teachers to the NWT.</w:t>
      </w:r>
    </w:p>
    <w:p w:rsidR="00EC08AA" w:rsidRPr="00FA3FF9" w:rsidRDefault="00EC08AA" w:rsidP="007002AD">
      <w:pPr>
        <w:pStyle w:val="Heading2"/>
        <w:rPr>
          <w:sz w:val="14"/>
        </w:rPr>
      </w:pPr>
      <w:bookmarkStart w:id="112" w:name="_Toc490147548"/>
      <w:bookmarkStart w:id="113" w:name="_Toc490218344"/>
      <w:r w:rsidRPr="00FA3FF9">
        <w:t>Early Childhood Education</w:t>
      </w:r>
      <w:bookmarkEnd w:id="112"/>
      <w:bookmarkEnd w:id="113"/>
    </w:p>
    <w:p w:rsidR="00EC08AA" w:rsidRPr="00EC08AA" w:rsidRDefault="00EC08AA" w:rsidP="00971ADA">
      <w:r w:rsidRPr="00EC08AA">
        <w:t xml:space="preserve">The early years of a child’s life are critical to creating a foundation for healthy development and learning.  These early years provide an essential opportunity to nurture and support the healthy, social, emotional, cognitive and physical development of young children.  </w:t>
      </w:r>
    </w:p>
    <w:p w:rsidR="00EC08AA" w:rsidRPr="00EC08AA" w:rsidRDefault="00EC08AA" w:rsidP="00971ADA">
      <w:r w:rsidRPr="00EC08AA">
        <w:t xml:space="preserve">The Department of Education, Culture and Employment (ECE) continues to work in collaboration with the Department of Health and Social Services (HSS) to implement the </w:t>
      </w:r>
      <w:r w:rsidRPr="00EC08AA">
        <w:rPr>
          <w:i/>
        </w:rPr>
        <w:t>Framework for Early Childhood development: Right from the Start</w:t>
      </w:r>
      <w:r w:rsidRPr="00EC08AA">
        <w:t xml:space="preserve"> and subsequent Action Plans.  The Framework was released in 2013 and guides the Government of the Northwest Territories’ actions over a ten year period to improve the development of all children aged 0-5.  This collaborative work supports children and families using an interdisciplinary approach so that all children, including those who need support, reach their full potential. </w:t>
      </w:r>
    </w:p>
    <w:p w:rsidR="00EC08AA" w:rsidRPr="00EC08AA" w:rsidRDefault="00EC08AA" w:rsidP="00971ADA">
      <w:r w:rsidRPr="00EC08AA">
        <w:t>Within this Framework, the Department of ECE is continuing to advance work that supports children, families and communities by providing access to high quality early education programs, including:</w:t>
      </w:r>
    </w:p>
    <w:p w:rsidR="00EC08AA" w:rsidRPr="00EC08AA" w:rsidRDefault="00EC08AA" w:rsidP="00A2593C">
      <w:pPr>
        <w:pStyle w:val="Bullets"/>
      </w:pPr>
      <w:r w:rsidRPr="00EC08AA">
        <w:t>implementing junior kindergarten for four year old children in all NWT communities;</w:t>
      </w:r>
    </w:p>
    <w:p w:rsidR="00EC08AA" w:rsidRPr="00EC08AA" w:rsidRDefault="00EC08AA" w:rsidP="00A2593C">
      <w:pPr>
        <w:pStyle w:val="Bullets"/>
      </w:pPr>
      <w:r w:rsidRPr="00EC08AA">
        <w:t>building an action plan for universal day care within the NWT;</w:t>
      </w:r>
    </w:p>
    <w:p w:rsidR="00EC08AA" w:rsidRPr="00EC08AA" w:rsidRDefault="00EC08AA" w:rsidP="00A2593C">
      <w:pPr>
        <w:pStyle w:val="Bullets"/>
      </w:pPr>
      <w:r w:rsidRPr="00EC08AA">
        <w:t>continuing work to increase the number of quality early childhood development professionals in licensed programs;</w:t>
      </w:r>
    </w:p>
    <w:p w:rsidR="00EC08AA" w:rsidRPr="00EC08AA" w:rsidRDefault="00EC08AA" w:rsidP="00A2593C">
      <w:pPr>
        <w:pStyle w:val="Bullets"/>
      </w:pPr>
      <w:r w:rsidRPr="00EC08AA">
        <w:t>developing an early learning framework for children ages 0-3 that reflects the cultures of the NWT;</w:t>
      </w:r>
    </w:p>
    <w:p w:rsidR="00EC08AA" w:rsidRPr="00EC08AA" w:rsidRDefault="00EC08AA" w:rsidP="00A2593C">
      <w:pPr>
        <w:pStyle w:val="Bullets"/>
      </w:pPr>
      <w:r w:rsidRPr="00EC08AA">
        <w:t>improving the quality of licensed early childhood education and care programs through early childhood environment rating scale (ECERS) in all licensed early childhood programs;</w:t>
      </w:r>
      <w:r w:rsidR="002100C5">
        <w:t xml:space="preserve"> and</w:t>
      </w:r>
    </w:p>
    <w:p w:rsidR="00EC08AA" w:rsidRDefault="00FA3FF9" w:rsidP="00A2593C">
      <w:pPr>
        <w:pStyle w:val="Bullets"/>
      </w:pPr>
      <w:r>
        <w:t xml:space="preserve">implementation of </w:t>
      </w:r>
      <w:r w:rsidR="00EC08AA" w:rsidRPr="00EC08AA">
        <w:t xml:space="preserve">the Early Childhood Intervention Program (ECIP) funding to assist with meeting the needs of children who are vulnerable, at-risk and/or those with specific needs. </w:t>
      </w:r>
    </w:p>
    <w:p w:rsidR="00971ADA" w:rsidRPr="00EC08AA" w:rsidRDefault="00971ADA" w:rsidP="00A2593C">
      <w:pPr>
        <w:pStyle w:val="Bullets"/>
        <w:numPr>
          <w:ilvl w:val="0"/>
          <w:numId w:val="0"/>
        </w:numPr>
        <w:ind w:left="720"/>
      </w:pPr>
    </w:p>
    <w:p w:rsidR="00EC08AA" w:rsidRPr="00EC08AA" w:rsidRDefault="00EC08AA" w:rsidP="00971ADA">
      <w:r w:rsidRPr="00EC08AA">
        <w:t xml:space="preserve">The Early Development Instrument (EDI) is a significant component of the </w:t>
      </w:r>
      <w:r w:rsidRPr="00EC08AA">
        <w:rPr>
          <w:i/>
        </w:rPr>
        <w:t>Right from the Start Framework</w:t>
      </w:r>
      <w:r w:rsidRPr="00EC08AA">
        <w:t xml:space="preserve"> and Action Plans.  Developed by the Offord Centre for Child Studies at McMaster University, the EDI is a checklist that measures children’s developmental health by asking questions about five areas of early development.  Since 2012, this tool is completed annually by NWT junior kindergarten and kindergarten teachers.  </w:t>
      </w:r>
    </w:p>
    <w:p w:rsidR="00EC08AA" w:rsidRPr="00EC08AA" w:rsidRDefault="00EC08AA" w:rsidP="00971ADA">
      <w:r w:rsidRPr="00EC08AA">
        <w:t xml:space="preserve">EDI does not diagnose individual children. Rather, the EDI provides a population-based snapshot of the learning readiness of groups of four and five year old children. </w:t>
      </w:r>
    </w:p>
    <w:p w:rsidR="00EC08AA" w:rsidRPr="00EC08AA" w:rsidRDefault="00EC08AA" w:rsidP="00971ADA">
      <w:r w:rsidRPr="00EC08AA">
        <w:t xml:space="preserve">Documents related to Early Childhood can be found at: </w:t>
      </w:r>
      <w:hyperlink r:id="rId66" w:history="1">
        <w:r w:rsidRPr="00EC08AA">
          <w:rPr>
            <w:rStyle w:val="Hyperlink"/>
          </w:rPr>
          <w:t>https://www.ece.gov.nt.ca/en/services/early-childhood-development/documents-forms-and-resources</w:t>
        </w:r>
      </w:hyperlink>
    </w:p>
    <w:p w:rsidR="00D47D77" w:rsidRPr="000C511D" w:rsidRDefault="00D47D77" w:rsidP="007002AD">
      <w:pPr>
        <w:pStyle w:val="Heading2"/>
        <w:rPr>
          <w:sz w:val="56"/>
        </w:rPr>
      </w:pPr>
      <w:bookmarkStart w:id="114" w:name="_Toc490147549"/>
      <w:bookmarkStart w:id="115" w:name="_Toc490218345"/>
      <w:r w:rsidRPr="000C511D">
        <w:t>Quality Teaching and Learning</w:t>
      </w:r>
      <w:bookmarkEnd w:id="114"/>
      <w:bookmarkEnd w:id="115"/>
    </w:p>
    <w:p w:rsidR="00D47D77" w:rsidRPr="00D1141E" w:rsidRDefault="00D47D77" w:rsidP="00971ADA">
      <w:pPr>
        <w:pStyle w:val="Heading3"/>
        <w:rPr>
          <w:rFonts w:eastAsia="Century Gothic" w:cs="Century Gothic"/>
        </w:rPr>
      </w:pPr>
      <w:r w:rsidRPr="00D1141E">
        <w:t>Creating</w:t>
      </w:r>
      <w:r w:rsidRPr="00D1141E">
        <w:rPr>
          <w:spacing w:val="-22"/>
        </w:rPr>
        <w:t xml:space="preserve"> </w:t>
      </w:r>
      <w:r w:rsidRPr="00D1141E">
        <w:t>Teaching</w:t>
      </w:r>
      <w:r w:rsidRPr="00D1141E">
        <w:rPr>
          <w:spacing w:val="-21"/>
        </w:rPr>
        <w:t xml:space="preserve"> </w:t>
      </w:r>
      <w:r w:rsidRPr="00D1141E">
        <w:t>Materials</w:t>
      </w:r>
    </w:p>
    <w:p w:rsidR="00D47D77" w:rsidRDefault="00D47D77" w:rsidP="00971ADA">
      <w:pPr>
        <w:rPr>
          <w:rFonts w:asciiTheme="majorHAnsi" w:hAnsiTheme="majorHAnsi"/>
        </w:rPr>
      </w:pPr>
      <w:r w:rsidRPr="00CB1D1A">
        <w:rPr>
          <w:rFonts w:asciiTheme="majorHAnsi" w:hAnsiTheme="majorHAnsi"/>
          <w:spacing w:val="-1"/>
        </w:rPr>
        <w:t>The</w:t>
      </w:r>
      <w:r w:rsidRPr="00CB1D1A">
        <w:rPr>
          <w:rFonts w:asciiTheme="majorHAnsi" w:hAnsiTheme="majorHAnsi"/>
          <w:spacing w:val="-8"/>
        </w:rPr>
        <w:t xml:space="preserve"> </w:t>
      </w:r>
      <w:r w:rsidRPr="00741F00">
        <w:t xml:space="preserve">Department </w:t>
      </w:r>
      <w:r w:rsidRPr="00741F00">
        <w:rPr>
          <w:spacing w:val="-1"/>
        </w:rPr>
        <w:t>of</w:t>
      </w:r>
      <w:r w:rsidRPr="00741F00">
        <w:rPr>
          <w:spacing w:val="-8"/>
        </w:rPr>
        <w:t xml:space="preserve"> </w:t>
      </w:r>
      <w:r w:rsidRPr="00741F00">
        <w:t>Education,</w:t>
      </w:r>
      <w:r w:rsidRPr="00741F00">
        <w:rPr>
          <w:spacing w:val="-9"/>
        </w:rPr>
        <w:t xml:space="preserve"> </w:t>
      </w:r>
      <w:r w:rsidRPr="00741F00">
        <w:rPr>
          <w:spacing w:val="-1"/>
        </w:rPr>
        <w:t>Culture</w:t>
      </w:r>
      <w:r w:rsidRPr="00741F00">
        <w:rPr>
          <w:spacing w:val="-7"/>
        </w:rPr>
        <w:t xml:space="preserve"> </w:t>
      </w:r>
      <w:r w:rsidRPr="00741F00">
        <w:t>and</w:t>
      </w:r>
      <w:r w:rsidRPr="00741F00">
        <w:rPr>
          <w:spacing w:val="-8"/>
        </w:rPr>
        <w:t xml:space="preserve"> </w:t>
      </w:r>
      <w:r w:rsidRPr="00741F00">
        <w:t>Employment</w:t>
      </w:r>
      <w:r>
        <w:t>,</w:t>
      </w:r>
      <w:r w:rsidRPr="00741F00">
        <w:t xml:space="preserve"> along with many partners in Education including the Distri</w:t>
      </w:r>
      <w:r w:rsidR="002100C5">
        <w:t>ct Education Councils, the NWT Literacy C</w:t>
      </w:r>
      <w:r w:rsidRPr="00741F00">
        <w:t>ouncil and many individuals</w:t>
      </w:r>
      <w:r>
        <w:t>,</w:t>
      </w:r>
      <w:r w:rsidRPr="00741F00">
        <w:t xml:space="preserve"> have</w:t>
      </w:r>
      <w:r w:rsidRPr="00741F00">
        <w:rPr>
          <w:spacing w:val="-8"/>
        </w:rPr>
        <w:t xml:space="preserve"> </w:t>
      </w:r>
      <w:r w:rsidRPr="00741F00">
        <w:t>created</w:t>
      </w:r>
      <w:r w:rsidRPr="00741F00">
        <w:rPr>
          <w:spacing w:val="-7"/>
        </w:rPr>
        <w:t xml:space="preserve"> </w:t>
      </w:r>
      <w:r w:rsidRPr="00741F00">
        <w:t>a</w:t>
      </w:r>
      <w:r w:rsidRPr="00741F00">
        <w:rPr>
          <w:spacing w:val="-7"/>
        </w:rPr>
        <w:t xml:space="preserve"> </w:t>
      </w:r>
      <w:r w:rsidRPr="00741F00">
        <w:t>wide</w:t>
      </w:r>
      <w:r w:rsidRPr="00741F00">
        <w:rPr>
          <w:spacing w:val="-7"/>
        </w:rPr>
        <w:t xml:space="preserve"> </w:t>
      </w:r>
      <w:r w:rsidRPr="00741F00">
        <w:t>variety</w:t>
      </w:r>
      <w:r w:rsidRPr="00741F00">
        <w:rPr>
          <w:spacing w:val="-8"/>
        </w:rPr>
        <w:t xml:space="preserve"> </w:t>
      </w:r>
      <w:r w:rsidRPr="00741F00">
        <w:rPr>
          <w:spacing w:val="-1"/>
        </w:rPr>
        <w:t>of</w:t>
      </w:r>
      <w:r>
        <w:rPr>
          <w:spacing w:val="-1"/>
        </w:rPr>
        <w:t xml:space="preserve"> books and other </w:t>
      </w:r>
      <w:r w:rsidRPr="00741F00">
        <w:t>teaching</w:t>
      </w:r>
      <w:r w:rsidRPr="00741F00">
        <w:rPr>
          <w:spacing w:val="-6"/>
        </w:rPr>
        <w:t xml:space="preserve"> </w:t>
      </w:r>
      <w:r w:rsidRPr="00741F00">
        <w:rPr>
          <w:spacing w:val="-1"/>
        </w:rPr>
        <w:t>resources</w:t>
      </w:r>
      <w:r>
        <w:rPr>
          <w:spacing w:val="-1"/>
        </w:rPr>
        <w:t xml:space="preserve">. </w:t>
      </w:r>
      <w:r w:rsidRPr="00741F00">
        <w:t>A</w:t>
      </w:r>
      <w:r w:rsidRPr="00741F00">
        <w:rPr>
          <w:spacing w:val="-8"/>
        </w:rPr>
        <w:t xml:space="preserve"> </w:t>
      </w:r>
      <w:r w:rsidRPr="00741F00">
        <w:t>list</w:t>
      </w:r>
      <w:r w:rsidRPr="00741F00">
        <w:rPr>
          <w:spacing w:val="-4"/>
        </w:rPr>
        <w:t xml:space="preserve"> </w:t>
      </w:r>
      <w:r w:rsidRPr="00741F00">
        <w:rPr>
          <w:spacing w:val="-1"/>
        </w:rPr>
        <w:t>of</w:t>
      </w:r>
      <w:r w:rsidRPr="00741F00">
        <w:t xml:space="preserve"> </w:t>
      </w:r>
      <w:r w:rsidRPr="00C324A4">
        <w:rPr>
          <w:spacing w:val="1"/>
        </w:rPr>
        <w:t>ECE</w:t>
      </w:r>
      <w:r w:rsidRPr="00C324A4">
        <w:rPr>
          <w:spacing w:val="-4"/>
        </w:rPr>
        <w:t xml:space="preserve"> </w:t>
      </w:r>
      <w:r w:rsidRPr="00C324A4">
        <w:t>materials is available</w:t>
      </w:r>
      <w:r w:rsidRPr="00C324A4">
        <w:rPr>
          <w:spacing w:val="-7"/>
        </w:rPr>
        <w:t xml:space="preserve"> </w:t>
      </w:r>
      <w:r w:rsidRPr="00C324A4">
        <w:t>in</w:t>
      </w:r>
      <w:r w:rsidRPr="00C324A4">
        <w:rPr>
          <w:spacing w:val="-7"/>
        </w:rPr>
        <w:t xml:space="preserve"> </w:t>
      </w:r>
      <w:r w:rsidRPr="00C324A4">
        <w:t>the</w:t>
      </w:r>
      <w:r w:rsidRPr="00C324A4">
        <w:rPr>
          <w:spacing w:val="-6"/>
        </w:rPr>
        <w:t xml:space="preserve"> </w:t>
      </w:r>
      <w:r w:rsidRPr="00C324A4">
        <w:rPr>
          <w:spacing w:val="-1"/>
        </w:rPr>
        <w:t>resource</w:t>
      </w:r>
      <w:r w:rsidRPr="00C324A4">
        <w:rPr>
          <w:spacing w:val="-4"/>
        </w:rPr>
        <w:t xml:space="preserve"> </w:t>
      </w:r>
      <w:r w:rsidRPr="00C324A4">
        <w:t xml:space="preserve">section </w:t>
      </w:r>
      <w:r w:rsidRPr="00C324A4">
        <w:rPr>
          <w:spacing w:val="-1"/>
        </w:rPr>
        <w:t>of</w:t>
      </w:r>
      <w:r w:rsidRPr="00C324A4">
        <w:rPr>
          <w:spacing w:val="-6"/>
        </w:rPr>
        <w:t xml:space="preserve"> </w:t>
      </w:r>
      <w:r w:rsidRPr="00C324A4">
        <w:t>this</w:t>
      </w:r>
      <w:r w:rsidRPr="00C324A4">
        <w:rPr>
          <w:spacing w:val="-6"/>
        </w:rPr>
        <w:t xml:space="preserve"> </w:t>
      </w:r>
      <w:r w:rsidRPr="00C324A4">
        <w:t>package.</w:t>
      </w:r>
      <w:r w:rsidRPr="00C324A4">
        <w:rPr>
          <w:spacing w:val="-8"/>
        </w:rPr>
        <w:t xml:space="preserve"> However, you will also find many other resources in other places</w:t>
      </w:r>
      <w:r>
        <w:rPr>
          <w:spacing w:val="-8"/>
        </w:rPr>
        <w:t xml:space="preserve"> and </w:t>
      </w:r>
      <w:r>
        <w:rPr>
          <w:rFonts w:asciiTheme="majorHAnsi" w:hAnsiTheme="majorHAnsi"/>
        </w:rPr>
        <w:t xml:space="preserve">your </w:t>
      </w:r>
      <w:r w:rsidRPr="00CB1D1A">
        <w:rPr>
          <w:rFonts w:asciiTheme="majorHAnsi" w:hAnsiTheme="majorHAnsi"/>
        </w:rPr>
        <w:t>searching</w:t>
      </w:r>
      <w:r w:rsidRPr="00CB1D1A">
        <w:rPr>
          <w:rFonts w:asciiTheme="majorHAnsi" w:hAnsiTheme="majorHAnsi"/>
          <w:spacing w:val="-6"/>
        </w:rPr>
        <w:t xml:space="preserve"> </w:t>
      </w:r>
      <w:r w:rsidRPr="00CB1D1A">
        <w:rPr>
          <w:rFonts w:asciiTheme="majorHAnsi" w:hAnsiTheme="majorHAnsi"/>
        </w:rPr>
        <w:t>will reveal</w:t>
      </w:r>
      <w:r w:rsidRPr="00CB1D1A">
        <w:rPr>
          <w:rFonts w:asciiTheme="majorHAnsi" w:hAnsiTheme="majorHAnsi"/>
          <w:spacing w:val="-7"/>
        </w:rPr>
        <w:t xml:space="preserve"> </w:t>
      </w:r>
      <w:r w:rsidRPr="00CB1D1A">
        <w:rPr>
          <w:rFonts w:asciiTheme="majorHAnsi" w:hAnsiTheme="majorHAnsi"/>
        </w:rPr>
        <w:t xml:space="preserve">that a </w:t>
      </w:r>
      <w:r>
        <w:rPr>
          <w:rFonts w:asciiTheme="majorHAnsi" w:hAnsiTheme="majorHAnsi"/>
        </w:rPr>
        <w:t xml:space="preserve">wide </w:t>
      </w:r>
      <w:r w:rsidRPr="00CB1D1A">
        <w:rPr>
          <w:rFonts w:asciiTheme="majorHAnsi" w:hAnsiTheme="majorHAnsi"/>
          <w:spacing w:val="-1"/>
        </w:rPr>
        <w:t>variety</w:t>
      </w:r>
      <w:r w:rsidRPr="00CB1D1A">
        <w:rPr>
          <w:rFonts w:asciiTheme="majorHAnsi" w:hAnsiTheme="majorHAnsi"/>
          <w:spacing w:val="-7"/>
        </w:rPr>
        <w:t xml:space="preserve"> </w:t>
      </w:r>
      <w:r w:rsidRPr="00CB1D1A">
        <w:rPr>
          <w:rFonts w:asciiTheme="majorHAnsi" w:hAnsiTheme="majorHAnsi"/>
          <w:spacing w:val="-1"/>
        </w:rPr>
        <w:t>of</w:t>
      </w:r>
      <w:r>
        <w:rPr>
          <w:rFonts w:asciiTheme="majorHAnsi" w:hAnsiTheme="majorHAnsi"/>
          <w:spacing w:val="-1"/>
        </w:rPr>
        <w:t xml:space="preserve"> </w:t>
      </w:r>
      <w:r w:rsidRPr="00CB1D1A">
        <w:rPr>
          <w:rFonts w:asciiTheme="majorHAnsi" w:hAnsiTheme="majorHAnsi"/>
        </w:rPr>
        <w:t>Northern</w:t>
      </w:r>
      <w:r w:rsidRPr="00CB1D1A">
        <w:rPr>
          <w:rFonts w:asciiTheme="majorHAnsi" w:hAnsiTheme="majorHAnsi"/>
          <w:spacing w:val="-7"/>
        </w:rPr>
        <w:t xml:space="preserve"> </w:t>
      </w:r>
      <w:r w:rsidRPr="00CB1D1A">
        <w:rPr>
          <w:rFonts w:asciiTheme="majorHAnsi" w:hAnsiTheme="majorHAnsi"/>
        </w:rPr>
        <w:t>resources</w:t>
      </w:r>
      <w:r w:rsidRPr="00CB1D1A">
        <w:rPr>
          <w:rFonts w:asciiTheme="majorHAnsi" w:hAnsiTheme="majorHAnsi"/>
          <w:spacing w:val="-8"/>
        </w:rPr>
        <w:t xml:space="preserve"> </w:t>
      </w:r>
      <w:r w:rsidRPr="00CB1D1A">
        <w:rPr>
          <w:rFonts w:asciiTheme="majorHAnsi" w:hAnsiTheme="majorHAnsi"/>
        </w:rPr>
        <w:t>are</w:t>
      </w:r>
      <w:r w:rsidRPr="00CB1D1A">
        <w:rPr>
          <w:rFonts w:asciiTheme="majorHAnsi" w:hAnsiTheme="majorHAnsi"/>
          <w:spacing w:val="-7"/>
        </w:rPr>
        <w:t xml:space="preserve"> </w:t>
      </w:r>
      <w:r w:rsidRPr="00CB1D1A">
        <w:rPr>
          <w:rFonts w:asciiTheme="majorHAnsi" w:hAnsiTheme="majorHAnsi"/>
        </w:rPr>
        <w:t>available</w:t>
      </w:r>
      <w:r>
        <w:rPr>
          <w:rFonts w:asciiTheme="majorHAnsi" w:hAnsiTheme="majorHAnsi"/>
        </w:rPr>
        <w:t xml:space="preserve"> to support the goals of your classroom.</w:t>
      </w:r>
    </w:p>
    <w:p w:rsidR="00D47D77" w:rsidRPr="00EF6272" w:rsidRDefault="00D47D77" w:rsidP="00A34AF9">
      <w:pPr>
        <w:pStyle w:val="CalibriBold"/>
        <w:spacing w:after="240"/>
        <w:rPr>
          <w:rFonts w:asciiTheme="majorHAnsi" w:hAnsiTheme="majorHAnsi"/>
        </w:rPr>
      </w:pPr>
      <w:r w:rsidRPr="00EF6272">
        <w:rPr>
          <w:rFonts w:asciiTheme="majorHAnsi" w:hAnsiTheme="majorHAnsi"/>
        </w:rPr>
        <w:t>You</w:t>
      </w:r>
      <w:r w:rsidRPr="00EF6272">
        <w:rPr>
          <w:rFonts w:asciiTheme="majorHAnsi" w:hAnsiTheme="majorHAnsi"/>
          <w:spacing w:val="-7"/>
        </w:rPr>
        <w:t xml:space="preserve"> </w:t>
      </w:r>
      <w:r w:rsidRPr="00EF6272">
        <w:rPr>
          <w:rFonts w:asciiTheme="majorHAnsi" w:hAnsiTheme="majorHAnsi"/>
        </w:rPr>
        <w:t>will</w:t>
      </w:r>
      <w:r w:rsidRPr="00EF6272">
        <w:rPr>
          <w:rFonts w:asciiTheme="majorHAnsi" w:hAnsiTheme="majorHAnsi"/>
          <w:spacing w:val="-4"/>
        </w:rPr>
        <w:t xml:space="preserve"> </w:t>
      </w:r>
      <w:r w:rsidRPr="00EF6272">
        <w:rPr>
          <w:rFonts w:asciiTheme="majorHAnsi" w:hAnsiTheme="majorHAnsi"/>
        </w:rPr>
        <w:t>find</w:t>
      </w:r>
      <w:r w:rsidRPr="00EF6272">
        <w:rPr>
          <w:rFonts w:asciiTheme="majorHAnsi" w:hAnsiTheme="majorHAnsi"/>
          <w:spacing w:val="-5"/>
        </w:rPr>
        <w:t xml:space="preserve"> </w:t>
      </w:r>
      <w:r w:rsidRPr="00EF6272">
        <w:rPr>
          <w:rFonts w:asciiTheme="majorHAnsi" w:hAnsiTheme="majorHAnsi"/>
          <w:spacing w:val="-1"/>
        </w:rPr>
        <w:t>it</w:t>
      </w:r>
      <w:r w:rsidRPr="00EF6272">
        <w:rPr>
          <w:rFonts w:asciiTheme="majorHAnsi" w:hAnsiTheme="majorHAnsi"/>
          <w:spacing w:val="-4"/>
        </w:rPr>
        <w:t xml:space="preserve"> </w:t>
      </w:r>
      <w:r w:rsidRPr="00EF6272">
        <w:rPr>
          <w:rFonts w:asciiTheme="majorHAnsi" w:hAnsiTheme="majorHAnsi"/>
          <w:spacing w:val="-1"/>
        </w:rPr>
        <w:t>useful</w:t>
      </w:r>
      <w:r w:rsidRPr="00EF6272">
        <w:rPr>
          <w:rFonts w:asciiTheme="majorHAnsi" w:hAnsiTheme="majorHAnsi"/>
          <w:spacing w:val="-4"/>
        </w:rPr>
        <w:t xml:space="preserve"> </w:t>
      </w:r>
      <w:r w:rsidRPr="00EF6272">
        <w:rPr>
          <w:rFonts w:asciiTheme="majorHAnsi" w:hAnsiTheme="majorHAnsi"/>
          <w:spacing w:val="1"/>
        </w:rPr>
        <w:t>to</w:t>
      </w:r>
      <w:r w:rsidRPr="00EF6272">
        <w:rPr>
          <w:rFonts w:asciiTheme="majorHAnsi" w:hAnsiTheme="majorHAnsi"/>
        </w:rPr>
        <w:t>:</w:t>
      </w:r>
    </w:p>
    <w:p w:rsidR="00D47D77" w:rsidRPr="00EF6272" w:rsidRDefault="00D47D77" w:rsidP="00A2593C">
      <w:pPr>
        <w:pStyle w:val="Bullets"/>
        <w:rPr>
          <w:rFonts w:asciiTheme="majorHAnsi" w:hAnsiTheme="majorHAnsi"/>
        </w:rPr>
      </w:pPr>
      <w:r w:rsidRPr="00EF6272">
        <w:rPr>
          <w:rStyle w:val="CalibriBoldChar"/>
          <w:rFonts w:asciiTheme="majorHAnsi" w:hAnsiTheme="majorHAnsi"/>
        </w:rPr>
        <w:t>Spend</w:t>
      </w:r>
      <w:r w:rsidRPr="00EF6272">
        <w:rPr>
          <w:rFonts w:asciiTheme="majorHAnsi" w:hAnsiTheme="majorHAnsi"/>
        </w:rPr>
        <w:t xml:space="preserve"> some time on the Prince of Wales Northern Heritage Centre website at </w:t>
      </w:r>
      <w:hyperlink r:id="rId67" w:history="1">
        <w:r w:rsidRPr="00EF6272">
          <w:rPr>
            <w:rStyle w:val="Hyperlink"/>
            <w:rFonts w:asciiTheme="majorHAnsi" w:hAnsiTheme="majorHAnsi"/>
            <w:color w:val="auto"/>
            <w:u w:val="none"/>
          </w:rPr>
          <w:t>www.pwnhc.ca</w:t>
        </w:r>
      </w:hyperlink>
      <w:r w:rsidRPr="00EF6272">
        <w:rPr>
          <w:rFonts w:asciiTheme="majorHAnsi" w:hAnsiTheme="majorHAnsi"/>
        </w:rPr>
        <w:t>.  The site has much to offer including edukits for loan, the NWT history timeline, archival photos, searchable data bases with information on people from every community in the NWT, photo collections and much more.</w:t>
      </w:r>
    </w:p>
    <w:p w:rsidR="00D47D77" w:rsidRPr="00EF6272" w:rsidRDefault="00D47D77" w:rsidP="00A2593C">
      <w:pPr>
        <w:pStyle w:val="Bullets"/>
        <w:rPr>
          <w:rFonts w:asciiTheme="majorHAnsi" w:hAnsiTheme="majorHAnsi"/>
        </w:rPr>
      </w:pPr>
      <w:r w:rsidRPr="00EF6272">
        <w:rPr>
          <w:rStyle w:val="CalibriBoldChar"/>
          <w:rFonts w:asciiTheme="majorHAnsi" w:hAnsiTheme="majorHAnsi"/>
        </w:rPr>
        <w:t>Search</w:t>
      </w:r>
      <w:r w:rsidRPr="00EF6272">
        <w:rPr>
          <w:rFonts w:asciiTheme="majorHAnsi" w:hAnsiTheme="majorHAnsi"/>
        </w:rPr>
        <w:t xml:space="preserve"> the Department of Environment and Natural Resources (ENR) </w:t>
      </w:r>
      <w:r w:rsidR="002100C5" w:rsidRPr="00EF6272">
        <w:rPr>
          <w:rFonts w:asciiTheme="majorHAnsi" w:hAnsiTheme="majorHAnsi"/>
        </w:rPr>
        <w:t xml:space="preserve">website.  ENR </w:t>
      </w:r>
      <w:r w:rsidRPr="00EF6272">
        <w:rPr>
          <w:rFonts w:asciiTheme="majorHAnsi" w:hAnsiTheme="majorHAnsi"/>
        </w:rPr>
        <w:t>has developed many resources for schools including information on most of the North’s plants and animals including range maps, recycling details, bear safety, climate change and conservation planning including beautiful resources on each of the protected areas within the NWT.    Some of these resources are also available in the official languages.</w:t>
      </w:r>
    </w:p>
    <w:p w:rsidR="00D47D77" w:rsidRPr="00EF6272" w:rsidRDefault="00D47D77" w:rsidP="00A2593C">
      <w:pPr>
        <w:pStyle w:val="Bullets"/>
        <w:rPr>
          <w:rFonts w:asciiTheme="majorHAnsi" w:hAnsiTheme="majorHAnsi"/>
        </w:rPr>
      </w:pPr>
      <w:r w:rsidRPr="00EF6272">
        <w:rPr>
          <w:rStyle w:val="CalibriBoldChar"/>
          <w:rFonts w:asciiTheme="majorHAnsi" w:hAnsiTheme="majorHAnsi"/>
        </w:rPr>
        <w:t>Contact</w:t>
      </w:r>
      <w:r w:rsidRPr="00EF6272">
        <w:rPr>
          <w:rFonts w:asciiTheme="majorHAnsi" w:hAnsiTheme="majorHAnsi"/>
        </w:rPr>
        <w:t xml:space="preserve"> the NWT Literacy Council. They have incredible resources for math literacy, language literacy and much has been produced in the languages. They have a catalogue of books and videos as well as resources to help support people who want to produce their own resources.</w:t>
      </w:r>
    </w:p>
    <w:p w:rsidR="00D47D77" w:rsidRPr="00EF6272" w:rsidRDefault="00D47D77" w:rsidP="00A2593C">
      <w:pPr>
        <w:pStyle w:val="Bullets"/>
        <w:rPr>
          <w:rFonts w:asciiTheme="majorHAnsi" w:hAnsiTheme="majorHAnsi"/>
        </w:rPr>
      </w:pPr>
      <w:r w:rsidRPr="00EF6272">
        <w:rPr>
          <w:rStyle w:val="CalibriBoldChar"/>
          <w:rFonts w:asciiTheme="majorHAnsi" w:hAnsiTheme="majorHAnsi"/>
        </w:rPr>
        <w:t>Contact</w:t>
      </w:r>
      <w:r w:rsidRPr="00EF6272">
        <w:rPr>
          <w:rFonts w:asciiTheme="majorHAnsi" w:hAnsiTheme="majorHAnsi"/>
        </w:rPr>
        <w:t xml:space="preserve"> your District Education Councils for the lists of resources produced at the local and regional level.  In some areas hundreds of books have been written and many Elders have been recorded.</w:t>
      </w:r>
    </w:p>
    <w:p w:rsidR="00D47D77" w:rsidRPr="00EF6272" w:rsidRDefault="002100C5" w:rsidP="00A2593C">
      <w:pPr>
        <w:pStyle w:val="Bullets"/>
        <w:rPr>
          <w:rFonts w:asciiTheme="majorHAnsi" w:hAnsiTheme="majorHAnsi"/>
        </w:rPr>
      </w:pPr>
      <w:r w:rsidRPr="00EF6272">
        <w:rPr>
          <w:rStyle w:val="CalibriBoldChar"/>
          <w:rFonts w:asciiTheme="majorHAnsi" w:hAnsiTheme="majorHAnsi"/>
        </w:rPr>
        <w:t>Investigate</w:t>
      </w:r>
      <w:r w:rsidRPr="00EF6272">
        <w:rPr>
          <w:rFonts w:asciiTheme="majorHAnsi" w:hAnsiTheme="majorHAnsi"/>
        </w:rPr>
        <w:t xml:space="preserve"> resources from </w:t>
      </w:r>
      <w:r w:rsidR="00D47D77" w:rsidRPr="00EF6272">
        <w:rPr>
          <w:rFonts w:asciiTheme="majorHAnsi" w:hAnsiTheme="majorHAnsi"/>
        </w:rPr>
        <w:t xml:space="preserve">Aboriginal governments and organizations have also created resources.  Check out the Gwich’in Social and Cultural Institute website or the Inuvialuit time line or the </w:t>
      </w:r>
      <w:r w:rsidRPr="00EF6272">
        <w:rPr>
          <w:rFonts w:asciiTheme="majorHAnsi" w:hAnsiTheme="majorHAnsi" w:cs="Cambria"/>
          <w:spacing w:val="-2"/>
        </w:rPr>
        <w:t>Tłı</w:t>
      </w:r>
      <w:r w:rsidRPr="00EF6272">
        <w:rPr>
          <w:rFonts w:asciiTheme="majorHAnsi" w:hAnsiTheme="majorHAnsi" w:cs="Cambria"/>
        </w:rPr>
        <w:t>̨̨̨̨̨</w:t>
      </w:r>
      <w:r w:rsidRPr="00EF6272">
        <w:rPr>
          <w:rFonts w:asciiTheme="majorHAnsi" w:hAnsiTheme="majorHAnsi" w:cs="Cambria"/>
          <w:spacing w:val="-2"/>
        </w:rPr>
        <w:t xml:space="preserve">chǫ </w:t>
      </w:r>
      <w:r w:rsidR="00D47D77" w:rsidRPr="00EF6272">
        <w:rPr>
          <w:rFonts w:asciiTheme="majorHAnsi" w:hAnsiTheme="majorHAnsi"/>
        </w:rPr>
        <w:t>history timeline.</w:t>
      </w:r>
    </w:p>
    <w:p w:rsidR="00D47D77" w:rsidRPr="00EF6272" w:rsidRDefault="00D47D77" w:rsidP="00A2593C">
      <w:pPr>
        <w:pStyle w:val="Bullets"/>
        <w:rPr>
          <w:rFonts w:asciiTheme="majorHAnsi" w:hAnsiTheme="majorHAnsi" w:cs="Century Gothic"/>
        </w:rPr>
      </w:pPr>
      <w:r w:rsidRPr="00EF6272">
        <w:rPr>
          <w:rFonts w:asciiTheme="majorHAnsi" w:hAnsiTheme="majorHAnsi"/>
        </w:rPr>
        <w:t>In our digital age, educators can also create learning products in online spaces that are shareable, linkable, and embeddable. Some ideas for creation include:</w:t>
      </w:r>
    </w:p>
    <w:p w:rsidR="00D47D77" w:rsidRPr="00EF6272" w:rsidRDefault="00D47D77" w:rsidP="00A2593C">
      <w:pPr>
        <w:pStyle w:val="Bullets"/>
        <w:rPr>
          <w:rFonts w:asciiTheme="majorHAnsi" w:hAnsiTheme="majorHAnsi"/>
        </w:rPr>
      </w:pPr>
      <w:r w:rsidRPr="00EF6272">
        <w:rPr>
          <w:rFonts w:asciiTheme="majorHAnsi" w:hAnsiTheme="majorHAnsi"/>
        </w:rPr>
        <w:t>Screen recordings of learning experiences created by students with teacher guidance, and shared in protected spaces such as video sharing sites, wikispaces, simple blogs, etc.</w:t>
      </w:r>
    </w:p>
    <w:p w:rsidR="00D47D77" w:rsidRPr="00EF6272" w:rsidRDefault="00D47D77" w:rsidP="00A2593C">
      <w:pPr>
        <w:pStyle w:val="Bullets"/>
        <w:rPr>
          <w:rFonts w:asciiTheme="majorHAnsi" w:hAnsiTheme="majorHAnsi"/>
        </w:rPr>
      </w:pPr>
      <w:r w:rsidRPr="00EF6272">
        <w:rPr>
          <w:rFonts w:asciiTheme="majorHAnsi" w:hAnsiTheme="majorHAnsi"/>
        </w:rPr>
        <w:t>Images of local landmarks, cultural events, etc. saved in online photo sharing site with some rights reserved sharing licenses (</w:t>
      </w:r>
      <w:r w:rsidR="000F2AB0" w:rsidRPr="00EF6272">
        <w:rPr>
          <w:rFonts w:asciiTheme="majorHAnsi" w:hAnsiTheme="majorHAnsi"/>
        </w:rPr>
        <w:t>e.g.</w:t>
      </w:r>
      <w:r w:rsidRPr="00EF6272">
        <w:rPr>
          <w:rFonts w:asciiTheme="majorHAnsi" w:hAnsiTheme="majorHAnsi"/>
        </w:rPr>
        <w:t xml:space="preserve"> creative commons licenses)</w:t>
      </w:r>
    </w:p>
    <w:p w:rsidR="00D47D77" w:rsidRPr="00EF6272" w:rsidRDefault="00D47D77" w:rsidP="00A2593C">
      <w:pPr>
        <w:pStyle w:val="Bullets"/>
        <w:rPr>
          <w:rFonts w:asciiTheme="majorHAnsi" w:hAnsiTheme="majorHAnsi" w:cs="Century Gothic"/>
        </w:rPr>
      </w:pPr>
      <w:r w:rsidRPr="00EF6272">
        <w:rPr>
          <w:rFonts w:asciiTheme="majorHAnsi" w:hAnsiTheme="majorHAnsi"/>
        </w:rPr>
        <w:t>Collaboratively develop Wikipedia articles about relevant municipal, cultural, geographic, or historical topics</w:t>
      </w:r>
    </w:p>
    <w:p w:rsidR="00D47D77" w:rsidRPr="00EF6272" w:rsidRDefault="00D47D77" w:rsidP="00A2593C">
      <w:pPr>
        <w:pStyle w:val="Bullets"/>
        <w:rPr>
          <w:rFonts w:asciiTheme="majorHAnsi" w:hAnsiTheme="majorHAnsi"/>
        </w:rPr>
      </w:pPr>
      <w:r w:rsidRPr="00EF6272">
        <w:rPr>
          <w:rFonts w:asciiTheme="majorHAnsi" w:hAnsiTheme="majorHAnsi"/>
        </w:rPr>
        <w:t>Collaboratively create a book with an online bookmaking application about a local interest or experience using shared images; sell the book online using the same application; make it available in the local school and community library</w:t>
      </w:r>
    </w:p>
    <w:p w:rsidR="00D47D77" w:rsidRPr="00EF6272" w:rsidRDefault="00D47D77" w:rsidP="00A2593C">
      <w:pPr>
        <w:pStyle w:val="Bullets"/>
        <w:rPr>
          <w:rFonts w:asciiTheme="majorHAnsi" w:hAnsiTheme="majorHAnsi"/>
          <w:spacing w:val="-6"/>
        </w:rPr>
      </w:pPr>
      <w:r w:rsidRPr="00EF6272">
        <w:rPr>
          <w:rFonts w:asciiTheme="majorHAnsi" w:hAnsiTheme="majorHAnsi"/>
        </w:rPr>
        <w:t>Students</w:t>
      </w:r>
      <w:r w:rsidRPr="00EF6272">
        <w:rPr>
          <w:rFonts w:asciiTheme="majorHAnsi" w:hAnsiTheme="majorHAnsi"/>
          <w:spacing w:val="-8"/>
        </w:rPr>
        <w:t xml:space="preserve"> </w:t>
      </w:r>
      <w:r w:rsidRPr="00EF6272">
        <w:rPr>
          <w:rFonts w:asciiTheme="majorHAnsi" w:hAnsiTheme="majorHAnsi"/>
        </w:rPr>
        <w:t>can also</w:t>
      </w:r>
      <w:r w:rsidRPr="00EF6272">
        <w:rPr>
          <w:rFonts w:asciiTheme="majorHAnsi" w:hAnsiTheme="majorHAnsi"/>
          <w:spacing w:val="-6"/>
        </w:rPr>
        <w:t xml:space="preserve"> </w:t>
      </w:r>
      <w:r w:rsidRPr="00EF6272">
        <w:rPr>
          <w:rFonts w:asciiTheme="majorHAnsi" w:hAnsiTheme="majorHAnsi"/>
        </w:rPr>
        <w:t>create</w:t>
      </w:r>
      <w:r w:rsidRPr="00EF6272">
        <w:rPr>
          <w:rFonts w:asciiTheme="majorHAnsi" w:hAnsiTheme="majorHAnsi"/>
          <w:spacing w:val="-7"/>
        </w:rPr>
        <w:t xml:space="preserve"> </w:t>
      </w:r>
      <w:r w:rsidRPr="00EF6272">
        <w:rPr>
          <w:rFonts w:asciiTheme="majorHAnsi" w:hAnsiTheme="majorHAnsi"/>
        </w:rPr>
        <w:t>resources</w:t>
      </w:r>
      <w:r w:rsidRPr="00EF6272">
        <w:rPr>
          <w:rFonts w:asciiTheme="majorHAnsi" w:hAnsiTheme="majorHAnsi"/>
          <w:spacing w:val="-7"/>
        </w:rPr>
        <w:t xml:space="preserve"> </w:t>
      </w:r>
      <w:r w:rsidRPr="00EF6272">
        <w:rPr>
          <w:rFonts w:asciiTheme="majorHAnsi" w:hAnsiTheme="majorHAnsi"/>
        </w:rPr>
        <w:t>in</w:t>
      </w:r>
      <w:r w:rsidRPr="00EF6272">
        <w:rPr>
          <w:rFonts w:asciiTheme="majorHAnsi" w:hAnsiTheme="majorHAnsi"/>
          <w:spacing w:val="-6"/>
        </w:rPr>
        <w:t xml:space="preserve"> </w:t>
      </w:r>
      <w:r w:rsidRPr="00EF6272">
        <w:rPr>
          <w:rFonts w:asciiTheme="majorHAnsi" w:hAnsiTheme="majorHAnsi"/>
        </w:rPr>
        <w:t>the</w:t>
      </w:r>
      <w:r w:rsidRPr="00EF6272">
        <w:rPr>
          <w:rFonts w:asciiTheme="majorHAnsi" w:hAnsiTheme="majorHAnsi"/>
          <w:spacing w:val="-7"/>
        </w:rPr>
        <w:t xml:space="preserve"> </w:t>
      </w:r>
      <w:r w:rsidRPr="00EF6272">
        <w:rPr>
          <w:rFonts w:asciiTheme="majorHAnsi" w:hAnsiTheme="majorHAnsi"/>
        </w:rPr>
        <w:t>form</w:t>
      </w:r>
      <w:r w:rsidRPr="00EF6272">
        <w:rPr>
          <w:rFonts w:asciiTheme="majorHAnsi" w:hAnsiTheme="majorHAnsi"/>
          <w:spacing w:val="-5"/>
        </w:rPr>
        <w:t xml:space="preserve"> </w:t>
      </w:r>
      <w:r w:rsidRPr="00EF6272">
        <w:rPr>
          <w:rFonts w:asciiTheme="majorHAnsi" w:hAnsiTheme="majorHAnsi"/>
        </w:rPr>
        <w:t>of</w:t>
      </w:r>
      <w:r w:rsidRPr="00EF6272">
        <w:rPr>
          <w:rFonts w:asciiTheme="majorHAnsi" w:hAnsiTheme="majorHAnsi"/>
          <w:spacing w:val="-7"/>
        </w:rPr>
        <w:t xml:space="preserve"> </w:t>
      </w:r>
      <w:r w:rsidRPr="00EF6272">
        <w:rPr>
          <w:rFonts w:asciiTheme="majorHAnsi" w:hAnsiTheme="majorHAnsi"/>
        </w:rPr>
        <w:t>book</w:t>
      </w:r>
      <w:r w:rsidRPr="00EF6272">
        <w:rPr>
          <w:rFonts w:asciiTheme="majorHAnsi" w:hAnsiTheme="majorHAnsi"/>
          <w:spacing w:val="-4"/>
        </w:rPr>
        <w:t xml:space="preserve"> </w:t>
      </w:r>
      <w:r w:rsidRPr="00EF6272">
        <w:rPr>
          <w:rFonts w:asciiTheme="majorHAnsi" w:hAnsiTheme="majorHAnsi"/>
        </w:rPr>
        <w:t>making</w:t>
      </w:r>
      <w:r w:rsidRPr="00EF6272">
        <w:rPr>
          <w:rFonts w:asciiTheme="majorHAnsi" w:hAnsiTheme="majorHAnsi"/>
          <w:spacing w:val="-8"/>
        </w:rPr>
        <w:t xml:space="preserve"> </w:t>
      </w:r>
      <w:r w:rsidRPr="00EF6272">
        <w:rPr>
          <w:rFonts w:asciiTheme="majorHAnsi" w:hAnsiTheme="majorHAnsi"/>
        </w:rPr>
        <w:t>projects.</w:t>
      </w:r>
      <w:r w:rsidRPr="00EF6272">
        <w:rPr>
          <w:rFonts w:asciiTheme="majorHAnsi" w:hAnsiTheme="majorHAnsi"/>
          <w:spacing w:val="-8"/>
        </w:rPr>
        <w:t xml:space="preserve"> </w:t>
      </w:r>
      <w:r w:rsidRPr="00EF6272">
        <w:rPr>
          <w:rFonts w:asciiTheme="majorHAnsi" w:hAnsiTheme="majorHAnsi"/>
        </w:rPr>
        <w:t>Using</w:t>
      </w:r>
      <w:r w:rsidRPr="00EF6272">
        <w:rPr>
          <w:rFonts w:asciiTheme="majorHAnsi" w:hAnsiTheme="majorHAnsi"/>
          <w:spacing w:val="-8"/>
        </w:rPr>
        <w:t xml:space="preserve"> </w:t>
      </w:r>
      <w:r w:rsidRPr="00EF6272">
        <w:rPr>
          <w:rFonts w:asciiTheme="majorHAnsi" w:hAnsiTheme="majorHAnsi"/>
        </w:rPr>
        <w:t>readily</w:t>
      </w:r>
      <w:r w:rsidRPr="00EF6272">
        <w:rPr>
          <w:rFonts w:asciiTheme="majorHAnsi" w:hAnsiTheme="majorHAnsi"/>
          <w:spacing w:val="-8"/>
        </w:rPr>
        <w:t xml:space="preserve"> </w:t>
      </w:r>
      <w:r w:rsidRPr="00EF6272">
        <w:rPr>
          <w:rFonts w:asciiTheme="majorHAnsi" w:hAnsiTheme="majorHAnsi"/>
        </w:rPr>
        <w:t>available</w:t>
      </w:r>
      <w:r w:rsidRPr="00EF6272">
        <w:rPr>
          <w:rFonts w:asciiTheme="majorHAnsi" w:hAnsiTheme="majorHAnsi"/>
          <w:spacing w:val="46"/>
          <w:w w:val="99"/>
        </w:rPr>
        <w:t xml:space="preserve"> </w:t>
      </w:r>
      <w:r w:rsidRPr="00EF6272">
        <w:rPr>
          <w:rFonts w:asciiTheme="majorHAnsi" w:hAnsiTheme="majorHAnsi"/>
        </w:rPr>
        <w:t>materials,</w:t>
      </w:r>
      <w:r w:rsidRPr="00EF6272">
        <w:rPr>
          <w:rFonts w:asciiTheme="majorHAnsi" w:hAnsiTheme="majorHAnsi"/>
          <w:spacing w:val="-9"/>
        </w:rPr>
        <w:t xml:space="preserve"> </w:t>
      </w:r>
      <w:r w:rsidRPr="00EF6272">
        <w:rPr>
          <w:rFonts w:asciiTheme="majorHAnsi" w:hAnsiTheme="majorHAnsi"/>
        </w:rPr>
        <w:t>their</w:t>
      </w:r>
      <w:r w:rsidRPr="00EF6272">
        <w:rPr>
          <w:rFonts w:asciiTheme="majorHAnsi" w:hAnsiTheme="majorHAnsi"/>
          <w:spacing w:val="-6"/>
        </w:rPr>
        <w:t xml:space="preserve"> </w:t>
      </w:r>
      <w:r w:rsidRPr="00EF6272">
        <w:rPr>
          <w:rFonts w:asciiTheme="majorHAnsi" w:hAnsiTheme="majorHAnsi"/>
        </w:rPr>
        <w:t>books</w:t>
      </w:r>
      <w:r w:rsidRPr="00EF6272">
        <w:rPr>
          <w:rFonts w:asciiTheme="majorHAnsi" w:hAnsiTheme="majorHAnsi"/>
          <w:spacing w:val="-6"/>
        </w:rPr>
        <w:t xml:space="preserve"> </w:t>
      </w:r>
      <w:r w:rsidRPr="00EF6272">
        <w:rPr>
          <w:rFonts w:asciiTheme="majorHAnsi" w:hAnsiTheme="majorHAnsi"/>
        </w:rPr>
        <w:t>become</w:t>
      </w:r>
      <w:r w:rsidRPr="00EF6272">
        <w:rPr>
          <w:rFonts w:asciiTheme="majorHAnsi" w:hAnsiTheme="majorHAnsi"/>
          <w:spacing w:val="-7"/>
        </w:rPr>
        <w:t xml:space="preserve"> </w:t>
      </w:r>
      <w:r w:rsidRPr="00EF6272">
        <w:rPr>
          <w:rFonts w:asciiTheme="majorHAnsi" w:hAnsiTheme="majorHAnsi"/>
        </w:rPr>
        <w:t>a</w:t>
      </w:r>
      <w:r w:rsidRPr="00EF6272">
        <w:rPr>
          <w:rFonts w:asciiTheme="majorHAnsi" w:hAnsiTheme="majorHAnsi"/>
          <w:spacing w:val="-5"/>
        </w:rPr>
        <w:t xml:space="preserve"> </w:t>
      </w:r>
      <w:r w:rsidRPr="00EF6272">
        <w:rPr>
          <w:rFonts w:asciiTheme="majorHAnsi" w:hAnsiTheme="majorHAnsi"/>
        </w:rPr>
        <w:t>source</w:t>
      </w:r>
      <w:r w:rsidRPr="00EF6272">
        <w:rPr>
          <w:rFonts w:asciiTheme="majorHAnsi" w:hAnsiTheme="majorHAnsi"/>
          <w:spacing w:val="-6"/>
        </w:rPr>
        <w:t xml:space="preserve"> </w:t>
      </w:r>
      <w:r w:rsidRPr="00EF6272">
        <w:rPr>
          <w:rFonts w:asciiTheme="majorHAnsi" w:hAnsiTheme="majorHAnsi"/>
        </w:rPr>
        <w:t>of</w:t>
      </w:r>
      <w:r w:rsidRPr="00EF6272">
        <w:rPr>
          <w:rFonts w:asciiTheme="majorHAnsi" w:hAnsiTheme="majorHAnsi"/>
          <w:spacing w:val="-5"/>
        </w:rPr>
        <w:t xml:space="preserve"> </w:t>
      </w:r>
      <w:r w:rsidRPr="00EF6272">
        <w:rPr>
          <w:rFonts w:asciiTheme="majorHAnsi" w:hAnsiTheme="majorHAnsi"/>
        </w:rPr>
        <w:t>pride which</w:t>
      </w:r>
      <w:r w:rsidRPr="00EF6272">
        <w:rPr>
          <w:rFonts w:asciiTheme="majorHAnsi" w:hAnsiTheme="majorHAnsi"/>
          <w:spacing w:val="-5"/>
        </w:rPr>
        <w:t xml:space="preserve"> </w:t>
      </w:r>
      <w:r w:rsidRPr="00EF6272">
        <w:rPr>
          <w:rFonts w:asciiTheme="majorHAnsi" w:hAnsiTheme="majorHAnsi"/>
        </w:rPr>
        <w:t>can</w:t>
      </w:r>
      <w:r w:rsidRPr="00EF6272">
        <w:rPr>
          <w:rFonts w:asciiTheme="majorHAnsi" w:hAnsiTheme="majorHAnsi"/>
          <w:spacing w:val="-8"/>
        </w:rPr>
        <w:t xml:space="preserve"> </w:t>
      </w:r>
      <w:r w:rsidRPr="00EF6272">
        <w:rPr>
          <w:rFonts w:asciiTheme="majorHAnsi" w:hAnsiTheme="majorHAnsi"/>
        </w:rPr>
        <w:t>be</w:t>
      </w:r>
      <w:r w:rsidRPr="00EF6272">
        <w:rPr>
          <w:rFonts w:asciiTheme="majorHAnsi" w:hAnsiTheme="majorHAnsi"/>
          <w:spacing w:val="-6"/>
        </w:rPr>
        <w:t xml:space="preserve"> </w:t>
      </w:r>
      <w:r w:rsidRPr="00EF6272">
        <w:rPr>
          <w:rFonts w:asciiTheme="majorHAnsi" w:hAnsiTheme="majorHAnsi"/>
        </w:rPr>
        <w:t>placed</w:t>
      </w:r>
      <w:r w:rsidRPr="00EF6272">
        <w:rPr>
          <w:rFonts w:asciiTheme="majorHAnsi" w:hAnsiTheme="majorHAnsi"/>
          <w:spacing w:val="-6"/>
        </w:rPr>
        <w:t xml:space="preserve"> </w:t>
      </w:r>
      <w:r w:rsidRPr="00EF6272">
        <w:rPr>
          <w:rFonts w:asciiTheme="majorHAnsi" w:hAnsiTheme="majorHAnsi"/>
        </w:rPr>
        <w:t>in</w:t>
      </w:r>
      <w:r w:rsidRPr="00EF6272">
        <w:rPr>
          <w:rFonts w:asciiTheme="majorHAnsi" w:hAnsiTheme="majorHAnsi"/>
          <w:spacing w:val="-6"/>
        </w:rPr>
        <w:t xml:space="preserve"> </w:t>
      </w:r>
      <w:r w:rsidRPr="00EF6272">
        <w:rPr>
          <w:rFonts w:asciiTheme="majorHAnsi" w:hAnsiTheme="majorHAnsi"/>
        </w:rPr>
        <w:t>the</w:t>
      </w:r>
      <w:r w:rsidRPr="00EF6272">
        <w:rPr>
          <w:rFonts w:asciiTheme="majorHAnsi" w:hAnsiTheme="majorHAnsi"/>
          <w:spacing w:val="52"/>
          <w:w w:val="99"/>
        </w:rPr>
        <w:t xml:space="preserve"> </w:t>
      </w:r>
      <w:r w:rsidRPr="00EF6272">
        <w:rPr>
          <w:rFonts w:asciiTheme="majorHAnsi" w:hAnsiTheme="majorHAnsi"/>
        </w:rPr>
        <w:t>library</w:t>
      </w:r>
      <w:r w:rsidRPr="00EF6272">
        <w:rPr>
          <w:rFonts w:asciiTheme="majorHAnsi" w:hAnsiTheme="majorHAnsi"/>
          <w:spacing w:val="-8"/>
        </w:rPr>
        <w:t xml:space="preserve"> </w:t>
      </w:r>
      <w:r w:rsidRPr="00EF6272">
        <w:rPr>
          <w:rFonts w:asciiTheme="majorHAnsi" w:hAnsiTheme="majorHAnsi"/>
        </w:rPr>
        <w:t>for</w:t>
      </w:r>
      <w:r w:rsidRPr="00EF6272">
        <w:rPr>
          <w:rFonts w:asciiTheme="majorHAnsi" w:hAnsiTheme="majorHAnsi"/>
          <w:spacing w:val="-7"/>
        </w:rPr>
        <w:t xml:space="preserve"> </w:t>
      </w:r>
      <w:r w:rsidRPr="00EF6272">
        <w:rPr>
          <w:rFonts w:asciiTheme="majorHAnsi" w:hAnsiTheme="majorHAnsi"/>
        </w:rPr>
        <w:t>others</w:t>
      </w:r>
      <w:r w:rsidRPr="00EF6272">
        <w:rPr>
          <w:rFonts w:asciiTheme="majorHAnsi" w:hAnsiTheme="majorHAnsi"/>
          <w:spacing w:val="-6"/>
        </w:rPr>
        <w:t xml:space="preserve"> </w:t>
      </w:r>
      <w:r w:rsidRPr="00EF6272">
        <w:rPr>
          <w:rFonts w:asciiTheme="majorHAnsi" w:hAnsiTheme="majorHAnsi"/>
        </w:rPr>
        <w:t>to</w:t>
      </w:r>
      <w:r w:rsidRPr="00EF6272">
        <w:rPr>
          <w:rFonts w:asciiTheme="majorHAnsi" w:hAnsiTheme="majorHAnsi"/>
          <w:spacing w:val="-7"/>
        </w:rPr>
        <w:t xml:space="preserve"> </w:t>
      </w:r>
      <w:r w:rsidRPr="00EF6272">
        <w:rPr>
          <w:rFonts w:asciiTheme="majorHAnsi" w:hAnsiTheme="majorHAnsi"/>
        </w:rPr>
        <w:t>sign</w:t>
      </w:r>
      <w:r w:rsidRPr="00EF6272">
        <w:rPr>
          <w:rFonts w:asciiTheme="majorHAnsi" w:hAnsiTheme="majorHAnsi"/>
          <w:spacing w:val="-4"/>
        </w:rPr>
        <w:t xml:space="preserve"> </w:t>
      </w:r>
      <w:r w:rsidRPr="00EF6272">
        <w:rPr>
          <w:rFonts w:asciiTheme="majorHAnsi" w:hAnsiTheme="majorHAnsi"/>
        </w:rPr>
        <w:t>out.</w:t>
      </w:r>
      <w:r w:rsidRPr="00EF6272">
        <w:rPr>
          <w:rFonts w:asciiTheme="majorHAnsi" w:hAnsiTheme="majorHAnsi"/>
          <w:spacing w:val="-6"/>
        </w:rPr>
        <w:t xml:space="preserve"> </w:t>
      </w:r>
    </w:p>
    <w:p w:rsidR="00D47D77" w:rsidRPr="00EF6272" w:rsidRDefault="00D47D77" w:rsidP="00A2593C">
      <w:pPr>
        <w:pStyle w:val="Bullets"/>
        <w:rPr>
          <w:rFonts w:asciiTheme="majorHAnsi" w:hAnsiTheme="majorHAnsi" w:cs="Century Gothic"/>
        </w:rPr>
      </w:pPr>
      <w:r w:rsidRPr="00EF6272">
        <w:rPr>
          <w:rFonts w:asciiTheme="majorHAnsi" w:hAnsiTheme="majorHAnsi"/>
          <w:spacing w:val="-6"/>
        </w:rPr>
        <w:t xml:space="preserve">One of the best resources are the people of this land.  </w:t>
      </w:r>
      <w:r w:rsidRPr="00EF6272">
        <w:rPr>
          <w:rFonts w:asciiTheme="majorHAnsi" w:hAnsiTheme="majorHAnsi"/>
        </w:rPr>
        <w:t>Parents,</w:t>
      </w:r>
      <w:r w:rsidRPr="00EF6272">
        <w:rPr>
          <w:rFonts w:asciiTheme="majorHAnsi" w:hAnsiTheme="majorHAnsi"/>
          <w:spacing w:val="-8"/>
        </w:rPr>
        <w:t xml:space="preserve"> </w:t>
      </w:r>
      <w:r w:rsidRPr="00EF6272">
        <w:rPr>
          <w:rFonts w:asciiTheme="majorHAnsi" w:hAnsiTheme="majorHAnsi"/>
        </w:rPr>
        <w:t>community members</w:t>
      </w:r>
      <w:r w:rsidRPr="00EF6272">
        <w:rPr>
          <w:rFonts w:asciiTheme="majorHAnsi" w:hAnsiTheme="majorHAnsi"/>
          <w:spacing w:val="-6"/>
        </w:rPr>
        <w:t xml:space="preserve"> </w:t>
      </w:r>
      <w:r w:rsidRPr="00EF6272">
        <w:rPr>
          <w:rFonts w:asciiTheme="majorHAnsi" w:hAnsiTheme="majorHAnsi"/>
        </w:rPr>
        <w:t>and</w:t>
      </w:r>
      <w:r w:rsidRPr="00EF6272">
        <w:rPr>
          <w:rFonts w:asciiTheme="majorHAnsi" w:hAnsiTheme="majorHAnsi"/>
          <w:spacing w:val="-7"/>
        </w:rPr>
        <w:t xml:space="preserve"> </w:t>
      </w:r>
      <w:r w:rsidRPr="00EF6272">
        <w:rPr>
          <w:rFonts w:asciiTheme="majorHAnsi" w:hAnsiTheme="majorHAnsi"/>
        </w:rPr>
        <w:t>local</w:t>
      </w:r>
      <w:r w:rsidRPr="00EF6272">
        <w:rPr>
          <w:rFonts w:asciiTheme="majorHAnsi" w:hAnsiTheme="majorHAnsi"/>
          <w:spacing w:val="-6"/>
        </w:rPr>
        <w:t xml:space="preserve"> </w:t>
      </w:r>
      <w:r w:rsidRPr="00EF6272">
        <w:rPr>
          <w:rFonts w:asciiTheme="majorHAnsi" w:hAnsiTheme="majorHAnsi"/>
        </w:rPr>
        <w:t>artists</w:t>
      </w:r>
      <w:r w:rsidRPr="00EF6272">
        <w:rPr>
          <w:rFonts w:asciiTheme="majorHAnsi" w:hAnsiTheme="majorHAnsi"/>
          <w:spacing w:val="-7"/>
        </w:rPr>
        <w:t xml:space="preserve"> </w:t>
      </w:r>
      <w:r w:rsidRPr="00EF6272">
        <w:rPr>
          <w:rFonts w:asciiTheme="majorHAnsi" w:hAnsiTheme="majorHAnsi"/>
        </w:rPr>
        <w:t>may</w:t>
      </w:r>
      <w:r w:rsidRPr="00EF6272">
        <w:rPr>
          <w:rFonts w:asciiTheme="majorHAnsi" w:hAnsiTheme="majorHAnsi"/>
          <w:spacing w:val="-7"/>
        </w:rPr>
        <w:t xml:space="preserve"> </w:t>
      </w:r>
      <w:r w:rsidRPr="00EF6272">
        <w:rPr>
          <w:rFonts w:asciiTheme="majorHAnsi" w:hAnsiTheme="majorHAnsi"/>
        </w:rPr>
        <w:t>also</w:t>
      </w:r>
      <w:r w:rsidRPr="00EF6272">
        <w:rPr>
          <w:rFonts w:asciiTheme="majorHAnsi" w:hAnsiTheme="majorHAnsi"/>
          <w:spacing w:val="36"/>
          <w:w w:val="99"/>
        </w:rPr>
        <w:t xml:space="preserve"> </w:t>
      </w:r>
      <w:r w:rsidRPr="00EF6272">
        <w:rPr>
          <w:rFonts w:asciiTheme="majorHAnsi" w:hAnsiTheme="majorHAnsi"/>
        </w:rPr>
        <w:t>contribute</w:t>
      </w:r>
      <w:r w:rsidRPr="00EF6272">
        <w:rPr>
          <w:rFonts w:asciiTheme="majorHAnsi" w:hAnsiTheme="majorHAnsi"/>
          <w:spacing w:val="-8"/>
        </w:rPr>
        <w:t xml:space="preserve"> </w:t>
      </w:r>
      <w:r w:rsidRPr="00EF6272">
        <w:rPr>
          <w:rFonts w:asciiTheme="majorHAnsi" w:hAnsiTheme="majorHAnsi"/>
          <w:spacing w:val="1"/>
        </w:rPr>
        <w:t>to</w:t>
      </w:r>
      <w:r w:rsidRPr="00EF6272">
        <w:rPr>
          <w:rFonts w:asciiTheme="majorHAnsi" w:hAnsiTheme="majorHAnsi"/>
          <w:spacing w:val="-11"/>
        </w:rPr>
        <w:t xml:space="preserve"> </w:t>
      </w:r>
      <w:r w:rsidRPr="00EF6272">
        <w:rPr>
          <w:rFonts w:asciiTheme="majorHAnsi" w:hAnsiTheme="majorHAnsi"/>
        </w:rPr>
        <w:t>the</w:t>
      </w:r>
      <w:r w:rsidRPr="00EF6272">
        <w:rPr>
          <w:rFonts w:asciiTheme="majorHAnsi" w:hAnsiTheme="majorHAnsi"/>
          <w:spacing w:val="-8"/>
        </w:rPr>
        <w:t xml:space="preserve"> </w:t>
      </w:r>
      <w:r w:rsidRPr="00EF6272">
        <w:rPr>
          <w:rFonts w:asciiTheme="majorHAnsi" w:hAnsiTheme="majorHAnsi"/>
        </w:rPr>
        <w:t>collection</w:t>
      </w:r>
      <w:r w:rsidRPr="00EF6272">
        <w:rPr>
          <w:rFonts w:asciiTheme="majorHAnsi" w:hAnsiTheme="majorHAnsi"/>
          <w:spacing w:val="-7"/>
        </w:rPr>
        <w:t xml:space="preserve"> </w:t>
      </w:r>
      <w:r w:rsidRPr="00EF6272">
        <w:rPr>
          <w:rFonts w:asciiTheme="majorHAnsi" w:hAnsiTheme="majorHAnsi"/>
        </w:rPr>
        <w:t>of</w:t>
      </w:r>
      <w:r w:rsidRPr="00EF6272">
        <w:rPr>
          <w:rFonts w:asciiTheme="majorHAnsi" w:hAnsiTheme="majorHAnsi"/>
          <w:spacing w:val="-5"/>
        </w:rPr>
        <w:t xml:space="preserve"> </w:t>
      </w:r>
      <w:r w:rsidRPr="00EF6272">
        <w:rPr>
          <w:rFonts w:asciiTheme="majorHAnsi" w:hAnsiTheme="majorHAnsi"/>
        </w:rPr>
        <w:t>teaching</w:t>
      </w:r>
      <w:r w:rsidRPr="00EF6272">
        <w:rPr>
          <w:rFonts w:asciiTheme="majorHAnsi" w:hAnsiTheme="majorHAnsi"/>
          <w:spacing w:val="-8"/>
        </w:rPr>
        <w:t xml:space="preserve"> </w:t>
      </w:r>
      <w:r w:rsidRPr="00EF6272">
        <w:rPr>
          <w:rFonts w:asciiTheme="majorHAnsi" w:hAnsiTheme="majorHAnsi"/>
        </w:rPr>
        <w:t>resources.</w:t>
      </w:r>
      <w:r w:rsidRPr="00EF6272">
        <w:rPr>
          <w:rFonts w:asciiTheme="majorHAnsi" w:hAnsiTheme="majorHAnsi"/>
          <w:spacing w:val="-9"/>
        </w:rPr>
        <w:t xml:space="preserve"> </w:t>
      </w:r>
      <w:r w:rsidRPr="00EF6272">
        <w:rPr>
          <w:rFonts w:asciiTheme="majorHAnsi" w:hAnsiTheme="majorHAnsi"/>
        </w:rPr>
        <w:t>People</w:t>
      </w:r>
      <w:r w:rsidRPr="00EF6272">
        <w:rPr>
          <w:rFonts w:asciiTheme="majorHAnsi" w:hAnsiTheme="majorHAnsi"/>
          <w:spacing w:val="-8"/>
        </w:rPr>
        <w:t xml:space="preserve"> </w:t>
      </w:r>
      <w:r w:rsidRPr="00EF6272">
        <w:rPr>
          <w:rFonts w:asciiTheme="majorHAnsi" w:hAnsiTheme="majorHAnsi"/>
        </w:rPr>
        <w:t>who</w:t>
      </w:r>
      <w:r w:rsidRPr="00EF6272">
        <w:rPr>
          <w:rFonts w:asciiTheme="majorHAnsi" w:hAnsiTheme="majorHAnsi"/>
          <w:spacing w:val="-8"/>
        </w:rPr>
        <w:t xml:space="preserve"> </w:t>
      </w:r>
      <w:r w:rsidRPr="00EF6272">
        <w:rPr>
          <w:rFonts w:asciiTheme="majorHAnsi" w:hAnsiTheme="majorHAnsi"/>
        </w:rPr>
        <w:t>are</w:t>
      </w:r>
      <w:r w:rsidRPr="00EF6272">
        <w:rPr>
          <w:rFonts w:asciiTheme="majorHAnsi" w:hAnsiTheme="majorHAnsi"/>
          <w:spacing w:val="-8"/>
        </w:rPr>
        <w:t xml:space="preserve"> </w:t>
      </w:r>
      <w:r w:rsidRPr="00EF6272">
        <w:rPr>
          <w:rFonts w:asciiTheme="majorHAnsi" w:hAnsiTheme="majorHAnsi"/>
        </w:rPr>
        <w:t>knowledgeable</w:t>
      </w:r>
      <w:r w:rsidRPr="00EF6272">
        <w:rPr>
          <w:rFonts w:asciiTheme="majorHAnsi" w:hAnsiTheme="majorHAnsi"/>
          <w:spacing w:val="-8"/>
        </w:rPr>
        <w:t xml:space="preserve"> </w:t>
      </w:r>
      <w:r w:rsidRPr="00EF6272">
        <w:rPr>
          <w:rFonts w:asciiTheme="majorHAnsi" w:hAnsiTheme="majorHAnsi"/>
        </w:rPr>
        <w:t>in</w:t>
      </w:r>
      <w:r w:rsidRPr="00EF6272">
        <w:rPr>
          <w:rFonts w:asciiTheme="majorHAnsi" w:hAnsiTheme="majorHAnsi"/>
          <w:spacing w:val="46"/>
          <w:w w:val="99"/>
        </w:rPr>
        <w:t xml:space="preserve"> </w:t>
      </w:r>
      <w:r w:rsidRPr="00EF6272">
        <w:rPr>
          <w:rFonts w:asciiTheme="majorHAnsi" w:hAnsiTheme="majorHAnsi"/>
        </w:rPr>
        <w:t>particular</w:t>
      </w:r>
      <w:r w:rsidRPr="00EF6272">
        <w:rPr>
          <w:rFonts w:asciiTheme="majorHAnsi" w:hAnsiTheme="majorHAnsi"/>
          <w:spacing w:val="-7"/>
        </w:rPr>
        <w:t xml:space="preserve"> </w:t>
      </w:r>
      <w:r w:rsidRPr="00EF6272">
        <w:rPr>
          <w:rFonts w:asciiTheme="majorHAnsi" w:hAnsiTheme="majorHAnsi"/>
        </w:rPr>
        <w:t>areas</w:t>
      </w:r>
      <w:r w:rsidRPr="00EF6272">
        <w:rPr>
          <w:rFonts w:asciiTheme="majorHAnsi" w:hAnsiTheme="majorHAnsi"/>
          <w:spacing w:val="-6"/>
        </w:rPr>
        <w:t xml:space="preserve"> </w:t>
      </w:r>
      <w:r w:rsidRPr="00EF6272">
        <w:rPr>
          <w:rFonts w:asciiTheme="majorHAnsi" w:hAnsiTheme="majorHAnsi"/>
        </w:rPr>
        <w:t>of</w:t>
      </w:r>
      <w:r w:rsidRPr="00EF6272">
        <w:rPr>
          <w:rFonts w:asciiTheme="majorHAnsi" w:hAnsiTheme="majorHAnsi"/>
          <w:spacing w:val="-6"/>
        </w:rPr>
        <w:t xml:space="preserve"> </w:t>
      </w:r>
      <w:r w:rsidRPr="00EF6272">
        <w:rPr>
          <w:rFonts w:asciiTheme="majorHAnsi" w:hAnsiTheme="majorHAnsi"/>
        </w:rPr>
        <w:t>the</w:t>
      </w:r>
      <w:r w:rsidRPr="00EF6272">
        <w:rPr>
          <w:rFonts w:asciiTheme="majorHAnsi" w:hAnsiTheme="majorHAnsi"/>
          <w:spacing w:val="-7"/>
        </w:rPr>
        <w:t xml:space="preserve"> </w:t>
      </w:r>
      <w:r w:rsidRPr="00EF6272">
        <w:rPr>
          <w:rFonts w:asciiTheme="majorHAnsi" w:hAnsiTheme="majorHAnsi"/>
        </w:rPr>
        <w:t>curriculum</w:t>
      </w:r>
      <w:r w:rsidRPr="00EF6272">
        <w:rPr>
          <w:rFonts w:asciiTheme="majorHAnsi" w:hAnsiTheme="majorHAnsi"/>
          <w:spacing w:val="-6"/>
        </w:rPr>
        <w:t xml:space="preserve"> </w:t>
      </w:r>
      <w:r w:rsidRPr="00EF6272">
        <w:rPr>
          <w:rFonts w:asciiTheme="majorHAnsi" w:hAnsiTheme="majorHAnsi"/>
          <w:spacing w:val="1"/>
        </w:rPr>
        <w:t>may</w:t>
      </w:r>
      <w:r w:rsidRPr="00EF6272">
        <w:rPr>
          <w:rFonts w:asciiTheme="majorHAnsi" w:hAnsiTheme="majorHAnsi"/>
          <w:spacing w:val="-7"/>
        </w:rPr>
        <w:t xml:space="preserve"> </w:t>
      </w:r>
      <w:r w:rsidRPr="00EF6272">
        <w:rPr>
          <w:rFonts w:asciiTheme="majorHAnsi" w:hAnsiTheme="majorHAnsi"/>
        </w:rPr>
        <w:t>be</w:t>
      </w:r>
      <w:r w:rsidRPr="00EF6272">
        <w:rPr>
          <w:rFonts w:asciiTheme="majorHAnsi" w:hAnsiTheme="majorHAnsi"/>
          <w:spacing w:val="-6"/>
        </w:rPr>
        <w:t xml:space="preserve"> </w:t>
      </w:r>
      <w:r w:rsidRPr="00EF6272">
        <w:rPr>
          <w:rFonts w:asciiTheme="majorHAnsi" w:hAnsiTheme="majorHAnsi"/>
        </w:rPr>
        <w:t>invited</w:t>
      </w:r>
      <w:r w:rsidRPr="00EF6272">
        <w:rPr>
          <w:rFonts w:asciiTheme="majorHAnsi" w:hAnsiTheme="majorHAnsi"/>
          <w:spacing w:val="-7"/>
        </w:rPr>
        <w:t xml:space="preserve"> </w:t>
      </w:r>
      <w:r w:rsidRPr="00EF6272">
        <w:rPr>
          <w:rFonts w:asciiTheme="majorHAnsi" w:hAnsiTheme="majorHAnsi"/>
        </w:rPr>
        <w:t>to</w:t>
      </w:r>
      <w:r w:rsidRPr="00EF6272">
        <w:rPr>
          <w:rFonts w:asciiTheme="majorHAnsi" w:hAnsiTheme="majorHAnsi"/>
          <w:spacing w:val="-6"/>
        </w:rPr>
        <w:t xml:space="preserve"> </w:t>
      </w:r>
      <w:r w:rsidRPr="00EF6272">
        <w:rPr>
          <w:rFonts w:asciiTheme="majorHAnsi" w:hAnsiTheme="majorHAnsi"/>
        </w:rPr>
        <w:t>share</w:t>
      </w:r>
      <w:r w:rsidRPr="00EF6272">
        <w:rPr>
          <w:rFonts w:asciiTheme="majorHAnsi" w:hAnsiTheme="majorHAnsi"/>
          <w:spacing w:val="-6"/>
        </w:rPr>
        <w:t xml:space="preserve"> </w:t>
      </w:r>
      <w:r w:rsidRPr="00EF6272">
        <w:rPr>
          <w:rFonts w:asciiTheme="majorHAnsi" w:hAnsiTheme="majorHAnsi"/>
        </w:rPr>
        <w:t>their</w:t>
      </w:r>
      <w:r w:rsidRPr="00EF6272">
        <w:rPr>
          <w:rFonts w:asciiTheme="majorHAnsi" w:hAnsiTheme="majorHAnsi"/>
          <w:spacing w:val="-6"/>
        </w:rPr>
        <w:t xml:space="preserve"> </w:t>
      </w:r>
      <w:r w:rsidRPr="00EF6272">
        <w:rPr>
          <w:rFonts w:asciiTheme="majorHAnsi" w:hAnsiTheme="majorHAnsi"/>
        </w:rPr>
        <w:t>knowledge.</w:t>
      </w:r>
      <w:r w:rsidRPr="00EF6272">
        <w:rPr>
          <w:rFonts w:asciiTheme="majorHAnsi" w:hAnsiTheme="majorHAnsi"/>
          <w:spacing w:val="-7"/>
        </w:rPr>
        <w:t xml:space="preserve"> </w:t>
      </w:r>
      <w:r w:rsidRPr="00EF6272">
        <w:rPr>
          <w:rFonts w:asciiTheme="majorHAnsi" w:hAnsiTheme="majorHAnsi"/>
        </w:rPr>
        <w:t>You</w:t>
      </w:r>
      <w:r w:rsidRPr="00EF6272">
        <w:rPr>
          <w:rFonts w:asciiTheme="majorHAnsi" w:hAnsiTheme="majorHAnsi"/>
          <w:spacing w:val="-7"/>
        </w:rPr>
        <w:t xml:space="preserve"> </w:t>
      </w:r>
      <w:r w:rsidRPr="00EF6272">
        <w:rPr>
          <w:rFonts w:asciiTheme="majorHAnsi" w:hAnsiTheme="majorHAnsi"/>
        </w:rPr>
        <w:t>can</w:t>
      </w:r>
      <w:r w:rsidRPr="00EF6272">
        <w:rPr>
          <w:rFonts w:asciiTheme="majorHAnsi" w:hAnsiTheme="majorHAnsi"/>
          <w:spacing w:val="-5"/>
        </w:rPr>
        <w:t xml:space="preserve"> </w:t>
      </w:r>
      <w:r w:rsidRPr="00EF6272">
        <w:rPr>
          <w:rFonts w:asciiTheme="majorHAnsi" w:hAnsiTheme="majorHAnsi"/>
        </w:rPr>
        <w:t>ask</w:t>
      </w:r>
      <w:r w:rsidRPr="00EF6272">
        <w:rPr>
          <w:rFonts w:asciiTheme="majorHAnsi" w:hAnsiTheme="majorHAnsi"/>
          <w:spacing w:val="-7"/>
        </w:rPr>
        <w:t xml:space="preserve"> </w:t>
      </w:r>
      <w:r w:rsidRPr="00EF6272">
        <w:rPr>
          <w:rFonts w:asciiTheme="majorHAnsi" w:hAnsiTheme="majorHAnsi"/>
          <w:spacing w:val="1"/>
        </w:rPr>
        <w:t>to</w:t>
      </w:r>
      <w:r w:rsidRPr="00EF6272">
        <w:rPr>
          <w:rFonts w:asciiTheme="majorHAnsi" w:hAnsiTheme="majorHAnsi"/>
          <w:spacing w:val="22"/>
          <w:w w:val="99"/>
        </w:rPr>
        <w:t xml:space="preserve"> </w:t>
      </w:r>
      <w:r w:rsidRPr="00EF6272">
        <w:rPr>
          <w:rFonts w:asciiTheme="majorHAnsi" w:hAnsiTheme="majorHAnsi"/>
        </w:rPr>
        <w:t>videotape</w:t>
      </w:r>
      <w:r w:rsidRPr="00EF6272">
        <w:rPr>
          <w:rFonts w:asciiTheme="majorHAnsi" w:hAnsiTheme="majorHAnsi"/>
          <w:spacing w:val="-7"/>
        </w:rPr>
        <w:t xml:space="preserve"> </w:t>
      </w:r>
      <w:r w:rsidRPr="00EF6272">
        <w:rPr>
          <w:rFonts w:asciiTheme="majorHAnsi" w:hAnsiTheme="majorHAnsi"/>
        </w:rPr>
        <w:t>their</w:t>
      </w:r>
      <w:r w:rsidRPr="00EF6272">
        <w:rPr>
          <w:rFonts w:asciiTheme="majorHAnsi" w:hAnsiTheme="majorHAnsi"/>
          <w:spacing w:val="-7"/>
        </w:rPr>
        <w:t xml:space="preserve"> </w:t>
      </w:r>
      <w:r w:rsidRPr="00EF6272">
        <w:rPr>
          <w:rFonts w:asciiTheme="majorHAnsi" w:hAnsiTheme="majorHAnsi"/>
        </w:rPr>
        <w:t>presentations</w:t>
      </w:r>
      <w:r w:rsidRPr="00EF6272">
        <w:rPr>
          <w:rFonts w:asciiTheme="majorHAnsi" w:hAnsiTheme="majorHAnsi"/>
          <w:spacing w:val="-7"/>
        </w:rPr>
        <w:t xml:space="preserve"> </w:t>
      </w:r>
      <w:r w:rsidRPr="00EF6272">
        <w:rPr>
          <w:rFonts w:asciiTheme="majorHAnsi" w:hAnsiTheme="majorHAnsi"/>
        </w:rPr>
        <w:t>for</w:t>
      </w:r>
      <w:r w:rsidRPr="00EF6272">
        <w:rPr>
          <w:rFonts w:asciiTheme="majorHAnsi" w:hAnsiTheme="majorHAnsi"/>
          <w:spacing w:val="-3"/>
        </w:rPr>
        <w:t xml:space="preserve"> </w:t>
      </w:r>
      <w:r w:rsidRPr="00EF6272">
        <w:rPr>
          <w:rFonts w:asciiTheme="majorHAnsi" w:hAnsiTheme="majorHAnsi"/>
        </w:rPr>
        <w:t>future</w:t>
      </w:r>
      <w:r w:rsidRPr="00EF6272">
        <w:rPr>
          <w:rFonts w:asciiTheme="majorHAnsi" w:hAnsiTheme="majorHAnsi"/>
          <w:spacing w:val="-7"/>
        </w:rPr>
        <w:t xml:space="preserve"> </w:t>
      </w:r>
      <w:r w:rsidRPr="00EF6272">
        <w:rPr>
          <w:rFonts w:asciiTheme="majorHAnsi" w:hAnsiTheme="majorHAnsi"/>
        </w:rPr>
        <w:t>use.</w:t>
      </w:r>
      <w:r w:rsidRPr="00EF6272">
        <w:rPr>
          <w:rFonts w:asciiTheme="majorHAnsi" w:hAnsiTheme="majorHAnsi"/>
          <w:spacing w:val="-8"/>
        </w:rPr>
        <w:t xml:space="preserve"> </w:t>
      </w:r>
      <w:r w:rsidRPr="00EF6272">
        <w:rPr>
          <w:rFonts w:asciiTheme="majorHAnsi" w:hAnsiTheme="majorHAnsi"/>
        </w:rPr>
        <w:t>When</w:t>
      </w:r>
      <w:r w:rsidRPr="00EF6272">
        <w:rPr>
          <w:rFonts w:asciiTheme="majorHAnsi" w:hAnsiTheme="majorHAnsi"/>
          <w:spacing w:val="-4"/>
        </w:rPr>
        <w:t xml:space="preserve"> </w:t>
      </w:r>
      <w:r w:rsidRPr="00EF6272">
        <w:rPr>
          <w:rFonts w:asciiTheme="majorHAnsi" w:hAnsiTheme="majorHAnsi"/>
        </w:rPr>
        <w:t>inviting</w:t>
      </w:r>
      <w:r w:rsidRPr="00EF6272">
        <w:rPr>
          <w:rFonts w:asciiTheme="majorHAnsi" w:hAnsiTheme="majorHAnsi"/>
          <w:spacing w:val="-7"/>
        </w:rPr>
        <w:t xml:space="preserve"> </w:t>
      </w:r>
      <w:r w:rsidRPr="00EF6272">
        <w:rPr>
          <w:rFonts w:asciiTheme="majorHAnsi" w:hAnsiTheme="majorHAnsi"/>
        </w:rPr>
        <w:t>Elders</w:t>
      </w:r>
      <w:r w:rsidRPr="00EF6272">
        <w:rPr>
          <w:rFonts w:asciiTheme="majorHAnsi" w:hAnsiTheme="majorHAnsi"/>
          <w:spacing w:val="-7"/>
        </w:rPr>
        <w:t xml:space="preserve"> </w:t>
      </w:r>
      <w:r w:rsidRPr="00EF6272">
        <w:rPr>
          <w:rFonts w:asciiTheme="majorHAnsi" w:hAnsiTheme="majorHAnsi"/>
          <w:spacing w:val="1"/>
        </w:rPr>
        <w:t>into</w:t>
      </w:r>
      <w:r w:rsidRPr="00EF6272">
        <w:rPr>
          <w:rFonts w:asciiTheme="majorHAnsi" w:hAnsiTheme="majorHAnsi"/>
          <w:spacing w:val="-6"/>
        </w:rPr>
        <w:t xml:space="preserve"> </w:t>
      </w:r>
      <w:r w:rsidRPr="00EF6272">
        <w:rPr>
          <w:rFonts w:asciiTheme="majorHAnsi" w:hAnsiTheme="majorHAnsi"/>
        </w:rPr>
        <w:t>the</w:t>
      </w:r>
      <w:r w:rsidRPr="00EF6272">
        <w:rPr>
          <w:rFonts w:asciiTheme="majorHAnsi" w:hAnsiTheme="majorHAnsi"/>
          <w:spacing w:val="-6"/>
        </w:rPr>
        <w:t xml:space="preserve"> </w:t>
      </w:r>
      <w:r w:rsidRPr="00EF6272">
        <w:rPr>
          <w:rFonts w:asciiTheme="majorHAnsi" w:hAnsiTheme="majorHAnsi"/>
        </w:rPr>
        <w:t>classroom,</w:t>
      </w:r>
      <w:r w:rsidRPr="00EF6272">
        <w:rPr>
          <w:rFonts w:asciiTheme="majorHAnsi" w:hAnsiTheme="majorHAnsi"/>
          <w:spacing w:val="-9"/>
        </w:rPr>
        <w:t xml:space="preserve"> </w:t>
      </w:r>
      <w:r w:rsidRPr="00EF6272">
        <w:rPr>
          <w:rFonts w:asciiTheme="majorHAnsi" w:hAnsiTheme="majorHAnsi"/>
        </w:rPr>
        <w:t>it</w:t>
      </w:r>
      <w:r w:rsidRPr="00EF6272">
        <w:rPr>
          <w:rFonts w:asciiTheme="majorHAnsi" w:hAnsiTheme="majorHAnsi"/>
          <w:spacing w:val="-5"/>
        </w:rPr>
        <w:t xml:space="preserve"> </w:t>
      </w:r>
      <w:r w:rsidRPr="00EF6272">
        <w:rPr>
          <w:rFonts w:asciiTheme="majorHAnsi" w:hAnsiTheme="majorHAnsi"/>
        </w:rPr>
        <w:t>is</w:t>
      </w:r>
      <w:r w:rsidRPr="00EF6272">
        <w:rPr>
          <w:rFonts w:asciiTheme="majorHAnsi" w:hAnsiTheme="majorHAnsi"/>
          <w:spacing w:val="-6"/>
        </w:rPr>
        <w:t xml:space="preserve"> </w:t>
      </w:r>
      <w:r w:rsidR="002100C5" w:rsidRPr="00EF6272">
        <w:rPr>
          <w:rFonts w:asciiTheme="majorHAnsi" w:hAnsiTheme="majorHAnsi"/>
        </w:rPr>
        <w:t>very important</w:t>
      </w:r>
      <w:r w:rsidRPr="00EF6272">
        <w:rPr>
          <w:rFonts w:asciiTheme="majorHAnsi" w:hAnsiTheme="majorHAnsi"/>
          <w:spacing w:val="-9"/>
        </w:rPr>
        <w:t xml:space="preserve"> </w:t>
      </w:r>
      <w:r w:rsidRPr="00EF6272">
        <w:rPr>
          <w:rFonts w:asciiTheme="majorHAnsi" w:hAnsiTheme="majorHAnsi"/>
        </w:rPr>
        <w:t>to</w:t>
      </w:r>
      <w:r w:rsidRPr="00EF6272">
        <w:rPr>
          <w:rFonts w:asciiTheme="majorHAnsi" w:hAnsiTheme="majorHAnsi"/>
          <w:spacing w:val="-8"/>
        </w:rPr>
        <w:t xml:space="preserve"> </w:t>
      </w:r>
      <w:r w:rsidRPr="00EF6272">
        <w:rPr>
          <w:rFonts w:asciiTheme="majorHAnsi" w:hAnsiTheme="majorHAnsi"/>
        </w:rPr>
        <w:t>find</w:t>
      </w:r>
      <w:r w:rsidRPr="00EF6272">
        <w:rPr>
          <w:rFonts w:asciiTheme="majorHAnsi" w:hAnsiTheme="majorHAnsi"/>
          <w:spacing w:val="-8"/>
        </w:rPr>
        <w:t xml:space="preserve"> </w:t>
      </w:r>
      <w:r w:rsidRPr="00EF6272">
        <w:rPr>
          <w:rFonts w:asciiTheme="majorHAnsi" w:hAnsiTheme="majorHAnsi"/>
        </w:rPr>
        <w:t>out</w:t>
      </w:r>
      <w:r w:rsidRPr="00EF6272">
        <w:rPr>
          <w:rFonts w:asciiTheme="majorHAnsi" w:hAnsiTheme="majorHAnsi"/>
          <w:spacing w:val="-6"/>
        </w:rPr>
        <w:t xml:space="preserve"> </w:t>
      </w:r>
      <w:r w:rsidRPr="00EF6272">
        <w:rPr>
          <w:rFonts w:asciiTheme="majorHAnsi" w:hAnsiTheme="majorHAnsi"/>
        </w:rPr>
        <w:t>about</w:t>
      </w:r>
      <w:r w:rsidRPr="00EF6272">
        <w:rPr>
          <w:rFonts w:asciiTheme="majorHAnsi" w:hAnsiTheme="majorHAnsi"/>
          <w:spacing w:val="-6"/>
        </w:rPr>
        <w:t xml:space="preserve"> </w:t>
      </w:r>
      <w:r w:rsidRPr="00EF6272">
        <w:rPr>
          <w:rFonts w:asciiTheme="majorHAnsi" w:hAnsiTheme="majorHAnsi"/>
        </w:rPr>
        <w:t>the</w:t>
      </w:r>
      <w:r w:rsidRPr="00EF6272">
        <w:rPr>
          <w:rFonts w:asciiTheme="majorHAnsi" w:hAnsiTheme="majorHAnsi"/>
          <w:spacing w:val="-9"/>
        </w:rPr>
        <w:t xml:space="preserve"> </w:t>
      </w:r>
      <w:r w:rsidRPr="00EF6272">
        <w:rPr>
          <w:rFonts w:asciiTheme="majorHAnsi" w:hAnsiTheme="majorHAnsi"/>
        </w:rPr>
        <w:t>community</w:t>
      </w:r>
      <w:r w:rsidRPr="00EF6272">
        <w:rPr>
          <w:rFonts w:asciiTheme="majorHAnsi" w:hAnsiTheme="majorHAnsi"/>
          <w:spacing w:val="-9"/>
        </w:rPr>
        <w:t xml:space="preserve"> </w:t>
      </w:r>
      <w:r w:rsidRPr="00EF6272">
        <w:rPr>
          <w:rFonts w:asciiTheme="majorHAnsi" w:hAnsiTheme="majorHAnsi"/>
        </w:rPr>
        <w:t>protocol</w:t>
      </w:r>
      <w:r w:rsidRPr="00EF6272">
        <w:rPr>
          <w:rFonts w:asciiTheme="majorHAnsi" w:hAnsiTheme="majorHAnsi"/>
          <w:spacing w:val="-7"/>
        </w:rPr>
        <w:t xml:space="preserve"> </w:t>
      </w:r>
      <w:r w:rsidRPr="00EF6272">
        <w:rPr>
          <w:rFonts w:asciiTheme="majorHAnsi" w:hAnsiTheme="majorHAnsi"/>
        </w:rPr>
        <w:t>and</w:t>
      </w:r>
      <w:r w:rsidRPr="00EF6272">
        <w:rPr>
          <w:rFonts w:asciiTheme="majorHAnsi" w:hAnsiTheme="majorHAnsi"/>
          <w:spacing w:val="-8"/>
        </w:rPr>
        <w:t xml:space="preserve"> </w:t>
      </w:r>
      <w:r w:rsidRPr="00EF6272">
        <w:rPr>
          <w:rFonts w:asciiTheme="majorHAnsi" w:hAnsiTheme="majorHAnsi"/>
        </w:rPr>
        <w:t>the</w:t>
      </w:r>
      <w:r w:rsidRPr="00EF6272">
        <w:rPr>
          <w:rFonts w:asciiTheme="majorHAnsi" w:hAnsiTheme="majorHAnsi"/>
          <w:spacing w:val="-8"/>
        </w:rPr>
        <w:t xml:space="preserve"> </w:t>
      </w:r>
      <w:r w:rsidRPr="00EF6272">
        <w:rPr>
          <w:rFonts w:asciiTheme="majorHAnsi" w:hAnsiTheme="majorHAnsi"/>
        </w:rPr>
        <w:t>appropriate</w:t>
      </w:r>
      <w:r w:rsidRPr="00EF6272">
        <w:rPr>
          <w:rFonts w:asciiTheme="majorHAnsi" w:hAnsiTheme="majorHAnsi"/>
          <w:spacing w:val="-8"/>
        </w:rPr>
        <w:t xml:space="preserve"> </w:t>
      </w:r>
      <w:r w:rsidRPr="00EF6272">
        <w:rPr>
          <w:rFonts w:asciiTheme="majorHAnsi" w:hAnsiTheme="majorHAnsi"/>
        </w:rPr>
        <w:t>remuneration</w:t>
      </w:r>
      <w:r w:rsidRPr="00EF6272">
        <w:rPr>
          <w:rFonts w:asciiTheme="majorHAnsi" w:hAnsiTheme="majorHAnsi"/>
          <w:spacing w:val="63"/>
          <w:w w:val="99"/>
        </w:rPr>
        <w:t xml:space="preserve"> </w:t>
      </w:r>
      <w:r w:rsidRPr="00EF6272">
        <w:rPr>
          <w:rFonts w:asciiTheme="majorHAnsi" w:hAnsiTheme="majorHAnsi"/>
        </w:rPr>
        <w:t>before</w:t>
      </w:r>
      <w:r w:rsidRPr="00EF6272">
        <w:rPr>
          <w:rFonts w:asciiTheme="majorHAnsi" w:hAnsiTheme="majorHAnsi"/>
          <w:spacing w:val="-7"/>
        </w:rPr>
        <w:t xml:space="preserve"> </w:t>
      </w:r>
      <w:r w:rsidRPr="00EF6272">
        <w:rPr>
          <w:rFonts w:asciiTheme="majorHAnsi" w:hAnsiTheme="majorHAnsi"/>
        </w:rPr>
        <w:t>proceeding.</w:t>
      </w:r>
    </w:p>
    <w:p w:rsidR="005137E5" w:rsidRPr="00CD1C3F" w:rsidRDefault="005137E5" w:rsidP="00CD1C3F">
      <w:pPr>
        <w:pStyle w:val="Heading2"/>
      </w:pPr>
      <w:bookmarkStart w:id="116" w:name="_Toc490147550"/>
      <w:bookmarkStart w:id="117" w:name="_Toc490218346"/>
      <w:r w:rsidRPr="00CD1C3F">
        <w:t>Student Assessment, Evaluation, and Reporting (SAER)</w:t>
      </w:r>
      <w:bookmarkEnd w:id="116"/>
      <w:bookmarkEnd w:id="117"/>
    </w:p>
    <w:p w:rsidR="005137E5" w:rsidRPr="0044590F" w:rsidRDefault="005137E5" w:rsidP="00CD1C3F">
      <w:r w:rsidRPr="0044590F">
        <w:t>Student Assessment, Evaluation, and Reporting in the Northwest Territories</w:t>
      </w:r>
    </w:p>
    <w:p w:rsidR="005137E5" w:rsidRPr="0044590F" w:rsidRDefault="005137E5" w:rsidP="00CD1C3F">
      <w:r w:rsidRPr="0044590F">
        <w:t xml:space="preserve">It is essential that all teachers in the Northwest Territories clearly understand the integral role of assessment in the teaching and learning process, and that student progress be consistently evaluated and reported in relation to NWT curricular outcomes. </w:t>
      </w:r>
    </w:p>
    <w:p w:rsidR="005137E5" w:rsidRPr="0044590F" w:rsidRDefault="005137E5" w:rsidP="00CD1C3F">
      <w:r w:rsidRPr="0044590F">
        <w:t>Currently, the Department of Education, Culture and Employment (ECE) provides two reference documents to guide student assessment, evaluation, and reporting in NWT schools. These two documents are:</w:t>
      </w:r>
    </w:p>
    <w:p w:rsidR="005137E5" w:rsidRPr="0044590F" w:rsidRDefault="00861118" w:rsidP="00CD1C3F">
      <w:pPr>
        <w:rPr>
          <w:sz w:val="24"/>
          <w:szCs w:val="24"/>
        </w:rPr>
      </w:pPr>
      <w:hyperlink r:id="rId68" w:history="1">
        <w:r w:rsidR="005137E5" w:rsidRPr="009C5371">
          <w:rPr>
            <w:rStyle w:val="Hyperlink"/>
            <w:sz w:val="24"/>
            <w:szCs w:val="24"/>
          </w:rPr>
          <w:t>Educating All Our Children: Departmental Directive on Student Assessment, Evaluation and Reporting (2010)</w:t>
        </w:r>
      </w:hyperlink>
    </w:p>
    <w:p w:rsidR="005137E5" w:rsidRDefault="00861118" w:rsidP="00CD1C3F">
      <w:pPr>
        <w:rPr>
          <w:sz w:val="24"/>
          <w:szCs w:val="24"/>
        </w:rPr>
      </w:pPr>
      <w:hyperlink r:id="rId69" w:history="1">
        <w:r w:rsidR="005137E5" w:rsidRPr="009C5371">
          <w:rPr>
            <w:rStyle w:val="Hyperlink"/>
            <w:sz w:val="24"/>
            <w:szCs w:val="24"/>
          </w:rPr>
          <w:t>Educating All Our Children: Procedures, Roles and Responsibilities for Student Assessment, Evaluation and Reporting (2011-2012)</w:t>
        </w:r>
      </w:hyperlink>
    </w:p>
    <w:p w:rsidR="005137E5" w:rsidRDefault="005137E5" w:rsidP="00CD1C3F">
      <w:r w:rsidRPr="0044590F">
        <w:t>The Northwest Territories promotes a policy of inclusive schooling for all learners and uses differentiation of instruction based on assessment information to plan for each student‘s learning progress</w:t>
      </w:r>
      <w:r>
        <w:t xml:space="preserve"> and goals</w:t>
      </w:r>
      <w:r w:rsidRPr="0044590F">
        <w:t xml:space="preserve">. </w:t>
      </w:r>
      <w:r>
        <w:t>This</w:t>
      </w:r>
      <w:r w:rsidRPr="0044590F">
        <w:t xml:space="preserve"> assessment process complements a culturally defined model of inclusive education where the goal of assessment is not diagnosed difference but rather an opportunity to creatively enhance learning through adapted instruction that facilitates individual s</w:t>
      </w:r>
      <w:r>
        <w:t>ucce</w:t>
      </w:r>
      <w:r w:rsidRPr="00AC0FDA">
        <w:t xml:space="preserve">ss. </w:t>
      </w:r>
      <w:r w:rsidRPr="00AC0FDA">
        <w:rPr>
          <w:rFonts w:eastAsia="Tahoma" w:cs="Tahoma"/>
          <w:color w:val="231F20"/>
        </w:rPr>
        <w:t>(</w:t>
      </w:r>
      <w:r w:rsidRPr="00AC0FDA">
        <w:rPr>
          <w:rFonts w:eastAsia="Century Gothic" w:cs="Century Gothic"/>
          <w:i/>
          <w:color w:val="231F20"/>
        </w:rPr>
        <w:t>Philpot,</w:t>
      </w:r>
      <w:r w:rsidRPr="00AC0FDA">
        <w:rPr>
          <w:rFonts w:eastAsia="Century Gothic" w:cs="Century Gothic"/>
          <w:i/>
          <w:color w:val="231F20"/>
          <w:spacing w:val="3"/>
        </w:rPr>
        <w:t xml:space="preserve"> </w:t>
      </w:r>
      <w:r w:rsidRPr="00AC0FDA">
        <w:rPr>
          <w:rFonts w:eastAsia="Century Gothic" w:cs="Century Gothic"/>
          <w:i/>
          <w:color w:val="231F20"/>
        </w:rPr>
        <w:t>Nesbit,</w:t>
      </w:r>
      <w:r w:rsidRPr="00AC0FDA">
        <w:rPr>
          <w:rFonts w:eastAsia="Century Gothic" w:cs="Century Gothic"/>
          <w:i/>
          <w:color w:val="231F20"/>
          <w:spacing w:val="2"/>
        </w:rPr>
        <w:t xml:space="preserve"> </w:t>
      </w:r>
      <w:r w:rsidRPr="00AC0FDA">
        <w:rPr>
          <w:rFonts w:eastAsia="Century Gothic" w:cs="Century Gothic"/>
          <w:i/>
          <w:color w:val="231F20"/>
          <w:spacing w:val="-1"/>
        </w:rPr>
        <w:t>Cahill</w:t>
      </w:r>
      <w:r w:rsidRPr="00AC0FDA">
        <w:rPr>
          <w:rFonts w:eastAsia="Century Gothic" w:cs="Century Gothic"/>
          <w:i/>
          <w:color w:val="231F20"/>
          <w:spacing w:val="2"/>
        </w:rPr>
        <w:t xml:space="preserve"> </w:t>
      </w:r>
      <w:r w:rsidRPr="00AC0FDA">
        <w:rPr>
          <w:rFonts w:eastAsia="Century Gothic" w:cs="Century Gothic"/>
          <w:i/>
          <w:color w:val="231F20"/>
        </w:rPr>
        <w:t xml:space="preserve">&amp; </w:t>
      </w:r>
      <w:r w:rsidRPr="00AC0FDA">
        <w:rPr>
          <w:rFonts w:eastAsia="Century Gothic" w:cs="Century Gothic"/>
          <w:i/>
          <w:color w:val="231F20"/>
          <w:spacing w:val="-1"/>
        </w:rPr>
        <w:t>Jeffrey.</w:t>
      </w:r>
      <w:r w:rsidRPr="00AC0FDA">
        <w:rPr>
          <w:rFonts w:eastAsia="Century Gothic" w:cs="Century Gothic"/>
          <w:i/>
          <w:color w:val="231F20"/>
          <w:spacing w:val="1"/>
        </w:rPr>
        <w:t xml:space="preserve"> </w:t>
      </w:r>
      <w:r w:rsidRPr="00AC0FDA">
        <w:rPr>
          <w:rFonts w:eastAsia="Century Gothic" w:cs="Century Gothic"/>
          <w:i/>
          <w:color w:val="231F20"/>
        </w:rPr>
        <w:t>(2004)</w:t>
      </w:r>
      <w:r w:rsidRPr="00AC0FDA">
        <w:rPr>
          <w:rFonts w:eastAsia="Century Gothic" w:cs="Century Gothic"/>
          <w:i/>
          <w:color w:val="231F20"/>
          <w:spacing w:val="1"/>
        </w:rPr>
        <w:t xml:space="preserve"> </w:t>
      </w:r>
      <w:r w:rsidRPr="00AC0FDA">
        <w:rPr>
          <w:rFonts w:eastAsia="Century Gothic" w:cs="Century Gothic"/>
          <w:i/>
          <w:color w:val="231F20"/>
          <w:spacing w:val="-1"/>
        </w:rPr>
        <w:t>Cultural</w:t>
      </w:r>
      <w:r w:rsidRPr="00AC0FDA">
        <w:rPr>
          <w:rFonts w:eastAsia="Century Gothic" w:cs="Century Gothic"/>
          <w:i/>
          <w:color w:val="231F20"/>
          <w:spacing w:val="2"/>
        </w:rPr>
        <w:t xml:space="preserve"> </w:t>
      </w:r>
      <w:r w:rsidRPr="00AC0FDA">
        <w:rPr>
          <w:rFonts w:eastAsia="Century Gothic" w:cs="Century Gothic"/>
          <w:i/>
          <w:color w:val="231F20"/>
        </w:rPr>
        <w:t>Diversity</w:t>
      </w:r>
      <w:r w:rsidRPr="00AC0FDA">
        <w:rPr>
          <w:rFonts w:eastAsia="Century Gothic" w:cs="Century Gothic"/>
          <w:i/>
          <w:color w:val="231F20"/>
          <w:spacing w:val="-1"/>
        </w:rPr>
        <w:t xml:space="preserve"> </w:t>
      </w:r>
      <w:r w:rsidRPr="00AC0FDA">
        <w:rPr>
          <w:rFonts w:eastAsia="Century Gothic" w:cs="Century Gothic"/>
          <w:i/>
          <w:color w:val="231F20"/>
        </w:rPr>
        <w:t>and Education:</w:t>
      </w:r>
      <w:r w:rsidRPr="00AC0FDA">
        <w:rPr>
          <w:rFonts w:eastAsia="Century Gothic" w:cs="Century Gothic"/>
          <w:i/>
          <w:color w:val="231F20"/>
          <w:spacing w:val="56"/>
          <w:w w:val="99"/>
        </w:rPr>
        <w:t xml:space="preserve"> </w:t>
      </w:r>
      <w:r w:rsidRPr="00AC0FDA">
        <w:rPr>
          <w:rFonts w:eastAsia="Century Gothic" w:cs="Century Gothic"/>
          <w:i/>
          <w:color w:val="231F20"/>
        </w:rPr>
        <w:t>Interface</w:t>
      </w:r>
      <w:r w:rsidRPr="00AC0FDA">
        <w:rPr>
          <w:rFonts w:eastAsia="Century Gothic" w:cs="Century Gothic"/>
          <w:i/>
          <w:color w:val="231F20"/>
          <w:spacing w:val="-10"/>
        </w:rPr>
        <w:t xml:space="preserve"> </w:t>
      </w:r>
      <w:r w:rsidRPr="00AC0FDA">
        <w:rPr>
          <w:rFonts w:eastAsia="Century Gothic" w:cs="Century Gothic"/>
          <w:i/>
          <w:color w:val="231F20"/>
          <w:spacing w:val="-1"/>
        </w:rPr>
        <w:t>Issues.</w:t>
      </w:r>
      <w:r w:rsidRPr="00AC0FDA">
        <w:rPr>
          <w:rFonts w:eastAsia="Century Gothic" w:cs="Century Gothic"/>
          <w:i/>
          <w:color w:val="231F20"/>
          <w:spacing w:val="39"/>
        </w:rPr>
        <w:t xml:space="preserve"> </w:t>
      </w:r>
      <w:r w:rsidRPr="00AC0FDA">
        <w:rPr>
          <w:rFonts w:eastAsia="Century Gothic" w:cs="Century Gothic"/>
          <w:i/>
          <w:color w:val="231F20"/>
        </w:rPr>
        <w:t>Memorial</w:t>
      </w:r>
      <w:r w:rsidRPr="00AC0FDA">
        <w:rPr>
          <w:rFonts w:eastAsia="Century Gothic" w:cs="Century Gothic"/>
          <w:i/>
          <w:color w:val="231F20"/>
          <w:spacing w:val="-9"/>
        </w:rPr>
        <w:t xml:space="preserve"> </w:t>
      </w:r>
      <w:r w:rsidRPr="00AC0FDA">
        <w:rPr>
          <w:rFonts w:eastAsia="Century Gothic" w:cs="Century Gothic"/>
          <w:i/>
          <w:color w:val="231F20"/>
          <w:spacing w:val="-1"/>
        </w:rPr>
        <w:t>University,</w:t>
      </w:r>
      <w:r w:rsidRPr="00AC0FDA">
        <w:rPr>
          <w:rFonts w:eastAsia="Century Gothic" w:cs="Century Gothic"/>
          <w:i/>
          <w:color w:val="231F20"/>
          <w:spacing w:val="-8"/>
        </w:rPr>
        <w:t xml:space="preserve"> </w:t>
      </w:r>
      <w:r w:rsidRPr="00AC0FDA">
        <w:rPr>
          <w:rFonts w:eastAsia="Century Gothic" w:cs="Century Gothic"/>
          <w:i/>
          <w:color w:val="231F20"/>
          <w:spacing w:val="-1"/>
        </w:rPr>
        <w:t>Newfoundland.</w:t>
      </w:r>
      <w:r w:rsidRPr="00AC0FDA">
        <w:rPr>
          <w:rFonts w:eastAsia="Century Gothic" w:cs="Century Gothic"/>
          <w:i/>
          <w:color w:val="231F20"/>
          <w:spacing w:val="-10"/>
        </w:rPr>
        <w:t xml:space="preserve"> </w:t>
      </w:r>
      <w:r w:rsidRPr="00CB55A5">
        <w:rPr>
          <w:rFonts w:eastAsia="Century Gothic" w:cs="Century Gothic"/>
          <w:i/>
          <w:color w:val="231F20"/>
        </w:rPr>
        <w:t>p77)</w:t>
      </w:r>
    </w:p>
    <w:p w:rsidR="005137E5" w:rsidRPr="0044590F" w:rsidRDefault="005137E5" w:rsidP="00CD1C3F">
      <w:r>
        <w:t>Through Education Renewal, ECE has committed to ensuring that assessment approaches are comprehensive, growth oriented, and individualized. This commitment involves the provision of tools and supports that seek to enhance classroom assessment practice, encouraging and extending existing teacher collaboration, and working to increase consistency throughout the NWT.</w:t>
      </w:r>
    </w:p>
    <w:p w:rsidR="005137E5" w:rsidRPr="0044590F" w:rsidRDefault="005137E5" w:rsidP="00CD1C3F">
      <w:pPr>
        <w:pStyle w:val="Heading3"/>
      </w:pPr>
      <w:r w:rsidRPr="00C0028D">
        <w:rPr>
          <w:sz w:val="28"/>
        </w:rPr>
        <w:t xml:space="preserve">Definitions </w:t>
      </w:r>
      <w:r w:rsidRPr="0044590F">
        <w:t>(As defined in the Directive)</w:t>
      </w:r>
    </w:p>
    <w:p w:rsidR="005137E5" w:rsidRPr="00EF6272" w:rsidRDefault="005137E5" w:rsidP="00CD1C3F">
      <w:r w:rsidRPr="00EF6272">
        <w:rPr>
          <w:b/>
        </w:rPr>
        <w:t>Assessment</w:t>
      </w:r>
      <w:r w:rsidRPr="00EF6272">
        <w:t xml:space="preserve"> is the process of collecting information on student achievement and performance that includes a variety of assessment tasks designed to monitor and improve student learning.</w:t>
      </w:r>
    </w:p>
    <w:p w:rsidR="005137E5" w:rsidRPr="00EF6272" w:rsidRDefault="005137E5" w:rsidP="00CD1C3F">
      <w:r w:rsidRPr="00EF6272">
        <w:rPr>
          <w:b/>
        </w:rPr>
        <w:t>Evaluation</w:t>
      </w:r>
      <w:r w:rsidRPr="00EF6272">
        <w:t xml:space="preserve"> is the process of making judgments and decisions, based on interpretation of the evidence gathered through assessment, as to what extent students have attained the prescribed outcomes and standards in the course curriculum and identifying what knowledge and skills still need to be learned. Evaluation also involves the making of decisions about the quality, value or work of a response for the purpose of providing descriptive feedback (formative) and marks (summative).</w:t>
      </w:r>
    </w:p>
    <w:p w:rsidR="005137E5" w:rsidRPr="00EF6272" w:rsidRDefault="005137E5" w:rsidP="00CD1C3F">
      <w:r w:rsidRPr="00EF6272">
        <w:rPr>
          <w:b/>
        </w:rPr>
        <w:t>Reporting</w:t>
      </w:r>
      <w:r w:rsidRPr="00EF6272">
        <w:t xml:space="preserve"> is the process of summarizing and clearly communicating student progress on curricular outcomes to various client groups, including students, parents, administrators and the Department. Reporting also includes the recording of student data into the student record for each student and submitting data requested by the department.</w:t>
      </w:r>
    </w:p>
    <w:p w:rsidR="005137E5" w:rsidRPr="00D6496A" w:rsidRDefault="005137E5" w:rsidP="00CD1C3F">
      <w:pPr>
        <w:pStyle w:val="Heading3"/>
      </w:pPr>
      <w:r w:rsidRPr="00D6496A">
        <w:t>Classroom Based Assessment</w:t>
      </w:r>
    </w:p>
    <w:p w:rsidR="005137E5" w:rsidRPr="00EF6272" w:rsidRDefault="005137E5" w:rsidP="00CD1C3F">
      <w:pPr>
        <w:rPr>
          <w:rFonts w:asciiTheme="majorHAnsi" w:hAnsiTheme="majorHAnsi"/>
        </w:rPr>
      </w:pPr>
      <w:r w:rsidRPr="00EF6272">
        <w:rPr>
          <w:rFonts w:asciiTheme="majorHAnsi" w:hAnsiTheme="majorHAnsi"/>
        </w:rPr>
        <w:t>Assessment activities are based on curricular outcomes and may be used to serve a variety of purposes, including:</w:t>
      </w:r>
    </w:p>
    <w:p w:rsidR="005137E5" w:rsidRPr="00EF6272" w:rsidRDefault="005137E5" w:rsidP="006F768D">
      <w:pPr>
        <w:pStyle w:val="CalibriBold"/>
        <w:rPr>
          <w:rFonts w:asciiTheme="majorHAnsi" w:hAnsiTheme="majorHAnsi"/>
        </w:rPr>
      </w:pPr>
      <w:r w:rsidRPr="00EF6272">
        <w:rPr>
          <w:rFonts w:asciiTheme="majorHAnsi" w:hAnsiTheme="majorHAnsi"/>
        </w:rPr>
        <w:t xml:space="preserve">Assessment </w:t>
      </w:r>
      <w:r w:rsidR="00D85EB2" w:rsidRPr="00EF6272">
        <w:rPr>
          <w:rFonts w:asciiTheme="majorHAnsi" w:hAnsiTheme="majorHAnsi"/>
        </w:rPr>
        <w:t>for</w:t>
      </w:r>
      <w:r w:rsidRPr="00EF6272">
        <w:rPr>
          <w:rFonts w:asciiTheme="majorHAnsi" w:hAnsiTheme="majorHAnsi"/>
        </w:rPr>
        <w:t xml:space="preserve"> Learning (Formative):</w:t>
      </w:r>
    </w:p>
    <w:p w:rsidR="005137E5" w:rsidRPr="00EF6272" w:rsidRDefault="005137E5" w:rsidP="00A2593C">
      <w:pPr>
        <w:pStyle w:val="Bullets"/>
        <w:rPr>
          <w:rFonts w:asciiTheme="majorHAnsi" w:hAnsiTheme="majorHAnsi"/>
        </w:rPr>
      </w:pPr>
      <w:r w:rsidRPr="00EF6272">
        <w:rPr>
          <w:rFonts w:asciiTheme="majorHAnsi" w:hAnsiTheme="majorHAnsi"/>
        </w:rPr>
        <w:t>Provides students and their parents/guardians ongoing feedback on a student‘s progress;</w:t>
      </w:r>
    </w:p>
    <w:p w:rsidR="005137E5" w:rsidRPr="00EF6272" w:rsidRDefault="005137E5" w:rsidP="00A2593C">
      <w:pPr>
        <w:pStyle w:val="Bullets"/>
        <w:rPr>
          <w:rFonts w:asciiTheme="majorHAnsi" w:hAnsiTheme="majorHAnsi"/>
        </w:rPr>
      </w:pPr>
      <w:r w:rsidRPr="00EF6272">
        <w:rPr>
          <w:rFonts w:asciiTheme="majorHAnsi" w:hAnsiTheme="majorHAnsi"/>
        </w:rPr>
        <w:t>Provides information to better differentiate future learning experiences which build on the student‘s strengths.</w:t>
      </w:r>
    </w:p>
    <w:p w:rsidR="005137E5" w:rsidRPr="00EF6272" w:rsidRDefault="005137E5" w:rsidP="006F768D">
      <w:pPr>
        <w:pStyle w:val="CalibriBold"/>
        <w:spacing w:before="240"/>
        <w:rPr>
          <w:rFonts w:asciiTheme="majorHAnsi" w:hAnsiTheme="majorHAnsi"/>
        </w:rPr>
      </w:pPr>
      <w:r w:rsidRPr="00EF6272">
        <w:rPr>
          <w:rFonts w:asciiTheme="majorHAnsi" w:hAnsiTheme="majorHAnsi"/>
        </w:rPr>
        <w:t xml:space="preserve">Assessment </w:t>
      </w:r>
      <w:r w:rsidR="00D85EB2" w:rsidRPr="00EF6272">
        <w:rPr>
          <w:rFonts w:asciiTheme="majorHAnsi" w:hAnsiTheme="majorHAnsi"/>
        </w:rPr>
        <w:t>of</w:t>
      </w:r>
      <w:r w:rsidRPr="00EF6272">
        <w:rPr>
          <w:rFonts w:asciiTheme="majorHAnsi" w:hAnsiTheme="majorHAnsi"/>
        </w:rPr>
        <w:t xml:space="preserve"> Learning (Summative):</w:t>
      </w:r>
    </w:p>
    <w:p w:rsidR="005137E5" w:rsidRPr="00EF6272" w:rsidRDefault="005137E5" w:rsidP="00A2593C">
      <w:pPr>
        <w:pStyle w:val="Bullets"/>
        <w:rPr>
          <w:rFonts w:asciiTheme="majorHAnsi" w:hAnsiTheme="majorHAnsi"/>
        </w:rPr>
      </w:pPr>
      <w:r w:rsidRPr="00EF6272">
        <w:rPr>
          <w:rFonts w:asciiTheme="majorHAnsi" w:hAnsiTheme="majorHAnsi"/>
        </w:rPr>
        <w:t>Provides information that can be used to evaluate and confirm student achievement in relation to learning outcomes;</w:t>
      </w:r>
    </w:p>
    <w:p w:rsidR="005137E5" w:rsidRPr="00EF6272" w:rsidRDefault="005137E5" w:rsidP="00A2593C">
      <w:pPr>
        <w:pStyle w:val="Bullets"/>
        <w:rPr>
          <w:rFonts w:asciiTheme="majorHAnsi" w:hAnsiTheme="majorHAnsi"/>
        </w:rPr>
      </w:pPr>
      <w:r w:rsidRPr="00EF6272">
        <w:rPr>
          <w:rFonts w:asciiTheme="majorHAnsi" w:hAnsiTheme="majorHAnsi"/>
        </w:rPr>
        <w:t>Provides information that can be used to understand the effectiveness of instruction in order to improve student learning.</w:t>
      </w:r>
    </w:p>
    <w:p w:rsidR="005137E5" w:rsidRPr="00EF6272" w:rsidRDefault="005137E5" w:rsidP="006F768D">
      <w:pPr>
        <w:pStyle w:val="CalibriBold"/>
        <w:spacing w:before="240"/>
        <w:rPr>
          <w:rFonts w:asciiTheme="majorHAnsi" w:hAnsiTheme="majorHAnsi"/>
        </w:rPr>
      </w:pPr>
      <w:r w:rsidRPr="00EF6272">
        <w:rPr>
          <w:rFonts w:asciiTheme="majorHAnsi" w:hAnsiTheme="majorHAnsi"/>
        </w:rPr>
        <w:t xml:space="preserve">Assessment </w:t>
      </w:r>
      <w:r w:rsidR="00D85EB2" w:rsidRPr="00EF6272">
        <w:rPr>
          <w:rFonts w:asciiTheme="majorHAnsi" w:hAnsiTheme="majorHAnsi"/>
        </w:rPr>
        <w:t>as</w:t>
      </w:r>
      <w:r w:rsidRPr="00EF6272">
        <w:rPr>
          <w:rFonts w:asciiTheme="majorHAnsi" w:hAnsiTheme="majorHAnsi"/>
        </w:rPr>
        <w:t xml:space="preserve"> Learning</w:t>
      </w:r>
    </w:p>
    <w:p w:rsidR="005137E5" w:rsidRPr="00EF6272" w:rsidRDefault="005137E5" w:rsidP="00A2593C">
      <w:pPr>
        <w:pStyle w:val="Bullets"/>
        <w:rPr>
          <w:rFonts w:asciiTheme="majorHAnsi" w:hAnsiTheme="majorHAnsi"/>
          <w:b/>
        </w:rPr>
      </w:pPr>
      <w:r w:rsidRPr="00EF6272">
        <w:rPr>
          <w:rFonts w:asciiTheme="majorHAnsi" w:hAnsiTheme="majorHAnsi"/>
        </w:rPr>
        <w:t>A power assessment process that focuses upon the role of the student in the learning process;</w:t>
      </w:r>
    </w:p>
    <w:p w:rsidR="005137E5" w:rsidRPr="00EF6272" w:rsidRDefault="005137E5" w:rsidP="00A2593C">
      <w:pPr>
        <w:pStyle w:val="Bullets"/>
        <w:rPr>
          <w:rFonts w:asciiTheme="majorHAnsi" w:hAnsiTheme="majorHAnsi"/>
          <w:b/>
        </w:rPr>
      </w:pPr>
      <w:r w:rsidRPr="00EF6272">
        <w:rPr>
          <w:rFonts w:asciiTheme="majorHAnsi" w:hAnsiTheme="majorHAnsi"/>
        </w:rPr>
        <w:t>Occurs when students monitor their own learning and use feedback to make changes in what they understand.</w:t>
      </w:r>
    </w:p>
    <w:p w:rsidR="00DA5B32" w:rsidRPr="00EF6272" w:rsidRDefault="00DA5B32" w:rsidP="006F768D">
      <w:pPr>
        <w:pStyle w:val="CalibriBold"/>
        <w:spacing w:before="240"/>
        <w:rPr>
          <w:rFonts w:asciiTheme="majorHAnsi" w:hAnsiTheme="majorHAnsi"/>
        </w:rPr>
      </w:pPr>
    </w:p>
    <w:p w:rsidR="005137E5" w:rsidRPr="00EF6272" w:rsidRDefault="005137E5" w:rsidP="006F768D">
      <w:pPr>
        <w:pStyle w:val="CalibriBold"/>
        <w:spacing w:before="240"/>
        <w:rPr>
          <w:rFonts w:asciiTheme="majorHAnsi" w:hAnsiTheme="majorHAnsi"/>
        </w:rPr>
      </w:pPr>
      <w:r w:rsidRPr="00EF6272">
        <w:rPr>
          <w:rFonts w:asciiTheme="majorHAnsi" w:hAnsiTheme="majorHAnsi"/>
        </w:rPr>
        <w:t>Diagnostic Assessment</w:t>
      </w:r>
    </w:p>
    <w:p w:rsidR="005137E5" w:rsidRPr="00EF6272" w:rsidRDefault="005137E5" w:rsidP="00A2593C">
      <w:pPr>
        <w:pStyle w:val="Bullets"/>
        <w:rPr>
          <w:rFonts w:asciiTheme="majorHAnsi" w:hAnsiTheme="majorHAnsi"/>
        </w:rPr>
      </w:pPr>
      <w:r w:rsidRPr="00EF6272">
        <w:rPr>
          <w:rFonts w:asciiTheme="majorHAnsi" w:hAnsiTheme="majorHAnsi"/>
        </w:rPr>
        <w:t>To diagnose individual student strengths and needs;</w:t>
      </w:r>
    </w:p>
    <w:p w:rsidR="005137E5" w:rsidRPr="00EF6272" w:rsidRDefault="005137E5" w:rsidP="00A2593C">
      <w:pPr>
        <w:pStyle w:val="Bullets"/>
        <w:rPr>
          <w:rFonts w:asciiTheme="majorHAnsi" w:hAnsiTheme="majorHAnsi"/>
        </w:rPr>
      </w:pPr>
      <w:r w:rsidRPr="00EF6272">
        <w:rPr>
          <w:rFonts w:asciiTheme="majorHAnsi" w:hAnsiTheme="majorHAnsi"/>
        </w:rPr>
        <w:t>To collaborate with others to improve the student‘s learning;</w:t>
      </w:r>
    </w:p>
    <w:p w:rsidR="005137E5" w:rsidRPr="00EF6272" w:rsidRDefault="005137E5" w:rsidP="00A2593C">
      <w:pPr>
        <w:pStyle w:val="Bullets"/>
        <w:rPr>
          <w:rFonts w:asciiTheme="majorHAnsi" w:hAnsiTheme="majorHAnsi"/>
        </w:rPr>
      </w:pPr>
      <w:r w:rsidRPr="00EF6272">
        <w:rPr>
          <w:rFonts w:asciiTheme="majorHAnsi" w:hAnsiTheme="majorHAnsi"/>
        </w:rPr>
        <w:t>And, if necessary, to develop and implement a plan of intervention for the student.</w:t>
      </w:r>
    </w:p>
    <w:p w:rsidR="005137E5" w:rsidRPr="00E540EB" w:rsidRDefault="00DA5B32" w:rsidP="006F768D">
      <w:pPr>
        <w:pStyle w:val="Heading2"/>
      </w:pPr>
      <w:bookmarkStart w:id="118" w:name="_Toc490218347"/>
      <w:r>
        <w:t>C</w:t>
      </w:r>
      <w:r w:rsidR="005137E5">
        <w:t xml:space="preserve">lassroom </w:t>
      </w:r>
      <w:r w:rsidR="005137E5" w:rsidRPr="00E540EB">
        <w:t>Assessment</w:t>
      </w:r>
      <w:r w:rsidR="005137E5">
        <w:t xml:space="preserve"> Approaches</w:t>
      </w:r>
      <w:bookmarkEnd w:id="118"/>
    </w:p>
    <w:p w:rsidR="005137E5" w:rsidRDefault="005137E5" w:rsidP="00CD1C3F">
      <w:r>
        <w:t xml:space="preserve">Students may show their learning in many different ways, so teachers in the NWT are encouraged to use a variety of assessment tasks in their classrooms. Choosing an appropriate method of assessment largely depends upon the curricular learning outcome(s) being assessed, why the learning is being assessed, and how the information it provides is intended to be used. </w:t>
      </w:r>
    </w:p>
    <w:p w:rsidR="005137E5" w:rsidRDefault="005137E5" w:rsidP="00CD1C3F">
      <w:r>
        <w:t xml:space="preserve">Informed professional judgment is central to effective classroom assessment. To support NWT teachers as they make decisions about their approach to classroom assessment, ECE recommends teachers refer to </w:t>
      </w:r>
      <w:hyperlink r:id="rId70" w:history="1">
        <w:r w:rsidRPr="006575BA">
          <w:rPr>
            <w:rStyle w:val="Hyperlink"/>
            <w:i/>
            <w:sz w:val="24"/>
            <w:szCs w:val="24"/>
          </w:rPr>
          <w:t>Rethinking Classroom Assessment with Purpose in Mind</w:t>
        </w:r>
      </w:hyperlink>
      <w:r w:rsidRPr="002B51E9">
        <w:rPr>
          <w:i/>
        </w:rPr>
        <w:t xml:space="preserve"> </w:t>
      </w:r>
      <w:r>
        <w:rPr>
          <w:i/>
        </w:rPr>
        <w:t>(2006),</w:t>
      </w:r>
      <w:r w:rsidRPr="0044590F">
        <w:t xml:space="preserve"> </w:t>
      </w:r>
      <w:r>
        <w:t>which was d</w:t>
      </w:r>
      <w:r w:rsidRPr="0044590F">
        <w:t>eveloped</w:t>
      </w:r>
      <w:r>
        <w:t xml:space="preserve"> </w:t>
      </w:r>
      <w:r w:rsidRPr="0044590F">
        <w:t>by the Western and Northern Canadian Protocol (WNCP</w:t>
      </w:r>
      <w:r>
        <w:t>).</w:t>
      </w:r>
    </w:p>
    <w:p w:rsidR="005137E5" w:rsidRDefault="005137E5" w:rsidP="00CD1C3F">
      <w:r>
        <w:t>Although not exhaustive, the following tables provide some examples of methods and tools that teachers can choose in their classrooms.</w:t>
      </w:r>
    </w:p>
    <w:tbl>
      <w:tblPr>
        <w:tblW w:w="9198" w:type="dxa"/>
        <w:tblLook w:val="04A0" w:firstRow="1" w:lastRow="0" w:firstColumn="1" w:lastColumn="0" w:noHBand="0" w:noVBand="1"/>
      </w:tblPr>
      <w:tblGrid>
        <w:gridCol w:w="1908"/>
        <w:gridCol w:w="330"/>
        <w:gridCol w:w="24"/>
        <w:gridCol w:w="6936"/>
      </w:tblGrid>
      <w:tr w:rsidR="005137E5" w:rsidTr="00DA5B32">
        <w:trPr>
          <w:trHeight w:val="20"/>
        </w:trPr>
        <w:tc>
          <w:tcPr>
            <w:tcW w:w="9198" w:type="dxa"/>
            <w:gridSpan w:val="4"/>
            <w:shd w:val="clear" w:color="auto" w:fill="D9D9D9" w:themeFill="background1" w:themeFillShade="D9"/>
            <w:vAlign w:val="center"/>
          </w:tcPr>
          <w:p w:rsidR="005137E5" w:rsidRPr="00CD1C3F" w:rsidRDefault="005137E5" w:rsidP="00DA5B32">
            <w:pPr>
              <w:spacing w:after="0"/>
              <w:rPr>
                <w:b/>
              </w:rPr>
            </w:pPr>
            <w:r w:rsidRPr="00CD1C3F">
              <w:rPr>
                <w:b/>
              </w:rPr>
              <w:t>Assessment For Learning</w:t>
            </w:r>
          </w:p>
        </w:tc>
      </w:tr>
      <w:tr w:rsidR="005137E5" w:rsidTr="00DA5B32">
        <w:trPr>
          <w:trHeight w:val="20"/>
        </w:trPr>
        <w:tc>
          <w:tcPr>
            <w:tcW w:w="1908" w:type="dxa"/>
          </w:tcPr>
          <w:p w:rsidR="005137E5" w:rsidRPr="00CD1C3F" w:rsidRDefault="005137E5" w:rsidP="007002AD">
            <w:pPr>
              <w:rPr>
                <w:b/>
              </w:rPr>
            </w:pPr>
            <w:r w:rsidRPr="00CD1C3F">
              <w:rPr>
                <w:b/>
              </w:rPr>
              <w:t>Method/Tool</w:t>
            </w:r>
          </w:p>
        </w:tc>
        <w:tc>
          <w:tcPr>
            <w:tcW w:w="7290" w:type="dxa"/>
            <w:gridSpan w:val="3"/>
          </w:tcPr>
          <w:p w:rsidR="005137E5" w:rsidRPr="00CD1C3F" w:rsidRDefault="005137E5" w:rsidP="007002AD">
            <w:pPr>
              <w:rPr>
                <w:b/>
              </w:rPr>
            </w:pPr>
            <w:r w:rsidRPr="00CD1C3F">
              <w:rPr>
                <w:b/>
              </w:rPr>
              <w:t>Description</w:t>
            </w:r>
          </w:p>
        </w:tc>
      </w:tr>
      <w:tr w:rsidR="005137E5" w:rsidTr="00DA5B32">
        <w:trPr>
          <w:trHeight w:val="20"/>
        </w:trPr>
        <w:tc>
          <w:tcPr>
            <w:tcW w:w="1908" w:type="dxa"/>
          </w:tcPr>
          <w:p w:rsidR="005137E5" w:rsidRDefault="005137E5" w:rsidP="007002AD">
            <w:r>
              <w:t>Effective Feedback</w:t>
            </w:r>
          </w:p>
        </w:tc>
        <w:tc>
          <w:tcPr>
            <w:tcW w:w="7290" w:type="dxa"/>
            <w:gridSpan w:val="3"/>
          </w:tcPr>
          <w:p w:rsidR="005137E5" w:rsidRPr="00DA5B32" w:rsidRDefault="005137E5" w:rsidP="007002AD">
            <w:pPr>
              <w:rPr>
                <w:sz w:val="20"/>
              </w:rPr>
            </w:pPr>
            <w:r w:rsidRPr="00DA5B32">
              <w:rPr>
                <w:sz w:val="20"/>
              </w:rPr>
              <w:t>Teacher provided feedback on student learning should be timely, growth oriented, specific to the learning task, and clear.</w:t>
            </w:r>
          </w:p>
        </w:tc>
      </w:tr>
      <w:tr w:rsidR="005137E5" w:rsidTr="00DA5B32">
        <w:trPr>
          <w:trHeight w:val="20"/>
        </w:trPr>
        <w:tc>
          <w:tcPr>
            <w:tcW w:w="1908" w:type="dxa"/>
          </w:tcPr>
          <w:p w:rsidR="005137E5" w:rsidRDefault="005137E5" w:rsidP="007002AD">
            <w:r>
              <w:t>Questioning</w:t>
            </w:r>
          </w:p>
        </w:tc>
        <w:tc>
          <w:tcPr>
            <w:tcW w:w="7290" w:type="dxa"/>
            <w:gridSpan w:val="3"/>
          </w:tcPr>
          <w:p w:rsidR="005137E5" w:rsidRPr="00DA5B32" w:rsidRDefault="005137E5" w:rsidP="007002AD">
            <w:pPr>
              <w:rPr>
                <w:sz w:val="20"/>
              </w:rPr>
            </w:pPr>
            <w:r w:rsidRPr="00DA5B32">
              <w:rPr>
                <w:sz w:val="20"/>
              </w:rPr>
              <w:t>Strategic, focused, and probing questioning to monitor understanding.</w:t>
            </w:r>
          </w:p>
        </w:tc>
      </w:tr>
      <w:tr w:rsidR="005137E5" w:rsidTr="00DA5B32">
        <w:trPr>
          <w:trHeight w:val="20"/>
        </w:trPr>
        <w:tc>
          <w:tcPr>
            <w:tcW w:w="1908" w:type="dxa"/>
          </w:tcPr>
          <w:p w:rsidR="005137E5" w:rsidRDefault="005137E5" w:rsidP="007002AD">
            <w:r>
              <w:t>Observation</w:t>
            </w:r>
          </w:p>
        </w:tc>
        <w:tc>
          <w:tcPr>
            <w:tcW w:w="7290" w:type="dxa"/>
            <w:gridSpan w:val="3"/>
          </w:tcPr>
          <w:p w:rsidR="005137E5" w:rsidRPr="00DA5B32" w:rsidRDefault="005137E5" w:rsidP="007002AD">
            <w:pPr>
              <w:rPr>
                <w:sz w:val="20"/>
              </w:rPr>
            </w:pPr>
            <w:r w:rsidRPr="00DA5B32">
              <w:rPr>
                <w:sz w:val="20"/>
              </w:rPr>
              <w:t>Systematic observations of students as they process ideas</w:t>
            </w:r>
            <w:r w:rsidR="002100C5" w:rsidRPr="00DA5B32">
              <w:rPr>
                <w:sz w:val="20"/>
              </w:rPr>
              <w:t>.</w:t>
            </w:r>
          </w:p>
        </w:tc>
      </w:tr>
      <w:tr w:rsidR="005137E5" w:rsidTr="00DA5B32">
        <w:trPr>
          <w:trHeight w:val="20"/>
        </w:trPr>
        <w:tc>
          <w:tcPr>
            <w:tcW w:w="1908" w:type="dxa"/>
          </w:tcPr>
          <w:p w:rsidR="005137E5" w:rsidRDefault="005137E5" w:rsidP="007002AD">
            <w:r>
              <w:t>Learning conversations</w:t>
            </w:r>
          </w:p>
        </w:tc>
        <w:tc>
          <w:tcPr>
            <w:tcW w:w="7290" w:type="dxa"/>
            <w:gridSpan w:val="3"/>
          </w:tcPr>
          <w:p w:rsidR="005137E5" w:rsidRPr="00DA5B32" w:rsidRDefault="005137E5" w:rsidP="007002AD">
            <w:pPr>
              <w:rPr>
                <w:sz w:val="20"/>
              </w:rPr>
            </w:pPr>
            <w:r w:rsidRPr="00DA5B32">
              <w:rPr>
                <w:sz w:val="20"/>
              </w:rPr>
              <w:t>Investigative discussions with students about their understanding and conclusions</w:t>
            </w:r>
            <w:r w:rsidR="002100C5" w:rsidRPr="00DA5B32">
              <w:rPr>
                <w:sz w:val="20"/>
              </w:rPr>
              <w:t>.</w:t>
            </w:r>
          </w:p>
        </w:tc>
      </w:tr>
      <w:tr w:rsidR="005137E5" w:rsidTr="00DA5B32">
        <w:trPr>
          <w:trHeight w:val="20"/>
        </w:trPr>
        <w:tc>
          <w:tcPr>
            <w:tcW w:w="1908" w:type="dxa"/>
          </w:tcPr>
          <w:p w:rsidR="005137E5" w:rsidRDefault="005137E5" w:rsidP="007002AD">
            <w:r>
              <w:t>Quizzes and Tests</w:t>
            </w:r>
          </w:p>
        </w:tc>
        <w:tc>
          <w:tcPr>
            <w:tcW w:w="7290" w:type="dxa"/>
            <w:gridSpan w:val="3"/>
          </w:tcPr>
          <w:p w:rsidR="005137E5" w:rsidRPr="00DA5B32" w:rsidRDefault="005137E5" w:rsidP="007002AD">
            <w:pPr>
              <w:rPr>
                <w:sz w:val="20"/>
              </w:rPr>
            </w:pPr>
            <w:r w:rsidRPr="00DA5B32">
              <w:rPr>
                <w:sz w:val="20"/>
              </w:rPr>
              <w:t>Opportunities for students to demonstrate their learning during a teaching unit in order to assess student readiness about moving onto another activity or concept.</w:t>
            </w:r>
          </w:p>
        </w:tc>
      </w:tr>
      <w:tr w:rsidR="005137E5" w:rsidTr="00DA5B32">
        <w:trPr>
          <w:trHeight w:val="20"/>
        </w:trPr>
        <w:tc>
          <w:tcPr>
            <w:tcW w:w="1908" w:type="dxa"/>
          </w:tcPr>
          <w:p w:rsidR="005137E5" w:rsidRDefault="005137E5" w:rsidP="007002AD">
            <w:r>
              <w:t>Simulations</w:t>
            </w:r>
          </w:p>
        </w:tc>
        <w:tc>
          <w:tcPr>
            <w:tcW w:w="7290" w:type="dxa"/>
            <w:gridSpan w:val="3"/>
          </w:tcPr>
          <w:p w:rsidR="005137E5" w:rsidRPr="00DA5B32" w:rsidRDefault="005137E5" w:rsidP="007002AD">
            <w:pPr>
              <w:rPr>
                <w:sz w:val="20"/>
              </w:rPr>
            </w:pPr>
            <w:r w:rsidRPr="00DA5B32">
              <w:rPr>
                <w:sz w:val="20"/>
              </w:rPr>
              <w:t>Simulated or role-playing tasks that encourage students to show connections that they are making among concepts that they are learning.</w:t>
            </w:r>
          </w:p>
        </w:tc>
      </w:tr>
      <w:tr w:rsidR="005137E5" w:rsidTr="00DA5B32">
        <w:trPr>
          <w:trHeight w:val="20"/>
        </w:trPr>
        <w:tc>
          <w:tcPr>
            <w:tcW w:w="1908" w:type="dxa"/>
          </w:tcPr>
          <w:p w:rsidR="005137E5" w:rsidRDefault="005137E5" w:rsidP="007002AD">
            <w:r>
              <w:t>Graphic Organizers (KWL, Placemats, etc.)</w:t>
            </w:r>
          </w:p>
        </w:tc>
        <w:tc>
          <w:tcPr>
            <w:tcW w:w="7290" w:type="dxa"/>
            <w:gridSpan w:val="3"/>
          </w:tcPr>
          <w:p w:rsidR="005137E5" w:rsidRPr="00DA5B32" w:rsidRDefault="005137E5" w:rsidP="007002AD">
            <w:pPr>
              <w:rPr>
                <w:sz w:val="20"/>
              </w:rPr>
            </w:pPr>
            <w:r w:rsidRPr="00DA5B32">
              <w:rPr>
                <w:sz w:val="20"/>
              </w:rPr>
              <w:t>Graphic organizers encourage student to organize what they know, think, and understand while assisting them in considering what they want to learn and understand.</w:t>
            </w:r>
          </w:p>
        </w:tc>
      </w:tr>
      <w:tr w:rsidR="005137E5" w:rsidTr="00DA5B32">
        <w:trPr>
          <w:trHeight w:val="20"/>
        </w:trPr>
        <w:tc>
          <w:tcPr>
            <w:tcW w:w="1908" w:type="dxa"/>
          </w:tcPr>
          <w:p w:rsidR="005137E5" w:rsidRDefault="005137E5" w:rsidP="007002AD">
            <w:r>
              <w:t>Exit slips</w:t>
            </w:r>
          </w:p>
        </w:tc>
        <w:tc>
          <w:tcPr>
            <w:tcW w:w="7290" w:type="dxa"/>
            <w:gridSpan w:val="3"/>
          </w:tcPr>
          <w:p w:rsidR="005137E5" w:rsidRPr="00DA5B32" w:rsidRDefault="005137E5" w:rsidP="007002AD">
            <w:pPr>
              <w:rPr>
                <w:sz w:val="20"/>
              </w:rPr>
            </w:pPr>
            <w:r w:rsidRPr="00DA5B32">
              <w:rPr>
                <w:sz w:val="20"/>
              </w:rPr>
              <w:t>Students write a response to a specific prompt before they leave a lesson, providing teachers with information about what is and is not clear about student understanding.</w:t>
            </w:r>
          </w:p>
        </w:tc>
      </w:tr>
      <w:tr w:rsidR="005137E5" w:rsidRPr="0006376F" w:rsidTr="00DA5B32">
        <w:trPr>
          <w:trHeight w:val="20"/>
        </w:trPr>
        <w:tc>
          <w:tcPr>
            <w:tcW w:w="9198" w:type="dxa"/>
            <w:gridSpan w:val="4"/>
            <w:shd w:val="clear" w:color="auto" w:fill="D9D9D9" w:themeFill="background1" w:themeFillShade="D9"/>
          </w:tcPr>
          <w:p w:rsidR="005137E5" w:rsidRPr="00CD1C3F" w:rsidRDefault="005137E5" w:rsidP="007002AD">
            <w:pPr>
              <w:rPr>
                <w:b/>
              </w:rPr>
            </w:pPr>
            <w:r w:rsidRPr="00CD1C3F">
              <w:rPr>
                <w:b/>
              </w:rPr>
              <w:t>Assessment As Learning</w:t>
            </w:r>
          </w:p>
        </w:tc>
      </w:tr>
      <w:tr w:rsidR="005137E5" w:rsidRPr="000365DD" w:rsidTr="00DA5B32">
        <w:trPr>
          <w:trHeight w:val="20"/>
        </w:trPr>
        <w:tc>
          <w:tcPr>
            <w:tcW w:w="2238" w:type="dxa"/>
            <w:gridSpan w:val="2"/>
          </w:tcPr>
          <w:p w:rsidR="005137E5" w:rsidRPr="00CD1C3F" w:rsidRDefault="005137E5" w:rsidP="007002AD">
            <w:pPr>
              <w:rPr>
                <w:b/>
              </w:rPr>
            </w:pPr>
            <w:r w:rsidRPr="00CD1C3F">
              <w:rPr>
                <w:b/>
              </w:rPr>
              <w:t>Method/Tool</w:t>
            </w:r>
          </w:p>
        </w:tc>
        <w:tc>
          <w:tcPr>
            <w:tcW w:w="6960" w:type="dxa"/>
            <w:gridSpan w:val="2"/>
          </w:tcPr>
          <w:p w:rsidR="005137E5" w:rsidRPr="00CD1C3F" w:rsidRDefault="005137E5" w:rsidP="007002AD">
            <w:pPr>
              <w:rPr>
                <w:b/>
              </w:rPr>
            </w:pPr>
            <w:r w:rsidRPr="00CD1C3F">
              <w:rPr>
                <w:b/>
              </w:rPr>
              <w:t>Description</w:t>
            </w:r>
          </w:p>
        </w:tc>
      </w:tr>
      <w:tr w:rsidR="005137E5" w:rsidTr="00DA5B32">
        <w:trPr>
          <w:trHeight w:val="20"/>
        </w:trPr>
        <w:tc>
          <w:tcPr>
            <w:tcW w:w="2238" w:type="dxa"/>
            <w:gridSpan w:val="2"/>
          </w:tcPr>
          <w:p w:rsidR="005137E5" w:rsidRDefault="005137E5" w:rsidP="007002AD">
            <w:r>
              <w:t>Self-assessment</w:t>
            </w:r>
          </w:p>
        </w:tc>
        <w:tc>
          <w:tcPr>
            <w:tcW w:w="6960" w:type="dxa"/>
            <w:gridSpan w:val="2"/>
          </w:tcPr>
          <w:p w:rsidR="005137E5" w:rsidRDefault="005137E5" w:rsidP="007002AD">
            <w:r>
              <w:t>Process in which students reflect on their own performance and use defined criteria for determining the status of their learning. (ex. Journals or learning logs)</w:t>
            </w:r>
            <w:r w:rsidR="002100C5">
              <w:t>.</w:t>
            </w:r>
          </w:p>
        </w:tc>
      </w:tr>
      <w:tr w:rsidR="005137E5" w:rsidTr="00DA5B32">
        <w:trPr>
          <w:trHeight w:val="20"/>
        </w:trPr>
        <w:tc>
          <w:tcPr>
            <w:tcW w:w="2238" w:type="dxa"/>
            <w:gridSpan w:val="2"/>
          </w:tcPr>
          <w:p w:rsidR="005137E5" w:rsidRDefault="005137E5" w:rsidP="007002AD">
            <w:r>
              <w:t>Using Rubrics with students</w:t>
            </w:r>
          </w:p>
        </w:tc>
        <w:tc>
          <w:tcPr>
            <w:tcW w:w="6960" w:type="dxa"/>
            <w:gridSpan w:val="2"/>
          </w:tcPr>
          <w:p w:rsidR="005137E5" w:rsidRDefault="005137E5" w:rsidP="007002AD">
            <w:r>
              <w:t>Co-construction of rubric criteria, allowing students the opportunity to deeply consider what the expectations of the learning are.</w:t>
            </w:r>
          </w:p>
        </w:tc>
      </w:tr>
      <w:tr w:rsidR="005137E5" w:rsidTr="00DA5B32">
        <w:trPr>
          <w:trHeight w:val="20"/>
        </w:trPr>
        <w:tc>
          <w:tcPr>
            <w:tcW w:w="2238" w:type="dxa"/>
            <w:gridSpan w:val="2"/>
          </w:tcPr>
          <w:p w:rsidR="005137E5" w:rsidRDefault="005137E5" w:rsidP="007002AD">
            <w:r>
              <w:t>Using exemplars with students</w:t>
            </w:r>
          </w:p>
        </w:tc>
        <w:tc>
          <w:tcPr>
            <w:tcW w:w="6960" w:type="dxa"/>
            <w:gridSpan w:val="2"/>
          </w:tcPr>
          <w:p w:rsidR="005137E5" w:rsidRDefault="005137E5" w:rsidP="007002AD">
            <w:r>
              <w:t>Process Exemplars – to provide students with information about the thinking process that leads to understanding.</w:t>
            </w:r>
          </w:p>
          <w:p w:rsidR="005137E5" w:rsidRDefault="005137E5" w:rsidP="007002AD">
            <w:r>
              <w:t>Writing Continuums - Providing student with a number of different samples of writing along a continuum at different developmental levels.</w:t>
            </w:r>
          </w:p>
        </w:tc>
      </w:tr>
      <w:tr w:rsidR="005137E5" w:rsidTr="00DA5B32">
        <w:trPr>
          <w:trHeight w:val="20"/>
        </w:trPr>
        <w:tc>
          <w:tcPr>
            <w:tcW w:w="2238" w:type="dxa"/>
            <w:gridSpan w:val="2"/>
          </w:tcPr>
          <w:p w:rsidR="005137E5" w:rsidRDefault="005137E5" w:rsidP="007002AD">
            <w:r>
              <w:t>Peer assessment and feedback</w:t>
            </w:r>
          </w:p>
        </w:tc>
        <w:tc>
          <w:tcPr>
            <w:tcW w:w="6960" w:type="dxa"/>
            <w:gridSpan w:val="2"/>
          </w:tcPr>
          <w:p w:rsidR="005137E5" w:rsidRDefault="005137E5" w:rsidP="007002AD">
            <w:r>
              <w:t>Process in which students reflect on the performance of their peers and use defined criteria for determining the status of their peers’ learning</w:t>
            </w:r>
            <w:r w:rsidR="002100C5">
              <w:t>.</w:t>
            </w:r>
          </w:p>
        </w:tc>
      </w:tr>
      <w:tr w:rsidR="005137E5" w:rsidTr="00DA5B32">
        <w:trPr>
          <w:trHeight w:val="20"/>
        </w:trPr>
        <w:tc>
          <w:tcPr>
            <w:tcW w:w="2238" w:type="dxa"/>
            <w:gridSpan w:val="2"/>
          </w:tcPr>
          <w:p w:rsidR="005137E5" w:rsidRDefault="005137E5" w:rsidP="007002AD">
            <w:r>
              <w:t>Checklists</w:t>
            </w:r>
          </w:p>
        </w:tc>
        <w:tc>
          <w:tcPr>
            <w:tcW w:w="6960" w:type="dxa"/>
            <w:gridSpan w:val="2"/>
          </w:tcPr>
          <w:p w:rsidR="005137E5" w:rsidRDefault="005137E5" w:rsidP="007002AD">
            <w:r>
              <w:t>Descriptions of criteria to consider in understanding students’ learning</w:t>
            </w:r>
            <w:r w:rsidR="002100C5">
              <w:t>.</w:t>
            </w:r>
          </w:p>
        </w:tc>
      </w:tr>
      <w:tr w:rsidR="005137E5" w:rsidRPr="0006376F" w:rsidTr="00DA5B32">
        <w:trPr>
          <w:trHeight w:val="20"/>
        </w:trPr>
        <w:tc>
          <w:tcPr>
            <w:tcW w:w="9198" w:type="dxa"/>
            <w:gridSpan w:val="4"/>
            <w:shd w:val="clear" w:color="auto" w:fill="D9D9D9" w:themeFill="background1" w:themeFillShade="D9"/>
          </w:tcPr>
          <w:p w:rsidR="005137E5" w:rsidRPr="00CD1C3F" w:rsidRDefault="005137E5" w:rsidP="007002AD">
            <w:pPr>
              <w:rPr>
                <w:b/>
              </w:rPr>
            </w:pPr>
            <w:r w:rsidRPr="00CD1C3F">
              <w:rPr>
                <w:b/>
              </w:rPr>
              <w:t>Assessment Of Learning</w:t>
            </w:r>
          </w:p>
        </w:tc>
      </w:tr>
      <w:tr w:rsidR="005137E5" w:rsidTr="00DA5B32">
        <w:trPr>
          <w:trHeight w:val="20"/>
        </w:trPr>
        <w:tc>
          <w:tcPr>
            <w:tcW w:w="2262" w:type="dxa"/>
            <w:gridSpan w:val="3"/>
          </w:tcPr>
          <w:p w:rsidR="005137E5" w:rsidRPr="00CD1C3F" w:rsidRDefault="005137E5" w:rsidP="007002AD">
            <w:pPr>
              <w:rPr>
                <w:b/>
              </w:rPr>
            </w:pPr>
            <w:r w:rsidRPr="00CD1C3F">
              <w:rPr>
                <w:b/>
              </w:rPr>
              <w:t>Method/Tool</w:t>
            </w:r>
          </w:p>
        </w:tc>
        <w:tc>
          <w:tcPr>
            <w:tcW w:w="6936" w:type="dxa"/>
          </w:tcPr>
          <w:p w:rsidR="005137E5" w:rsidRPr="00CD1C3F" w:rsidRDefault="005137E5" w:rsidP="007002AD">
            <w:pPr>
              <w:rPr>
                <w:b/>
              </w:rPr>
            </w:pPr>
            <w:r w:rsidRPr="00CD1C3F">
              <w:rPr>
                <w:b/>
              </w:rPr>
              <w:t>Description</w:t>
            </w:r>
          </w:p>
        </w:tc>
      </w:tr>
      <w:tr w:rsidR="005137E5" w:rsidTr="00DA5B32">
        <w:trPr>
          <w:trHeight w:val="20"/>
        </w:trPr>
        <w:tc>
          <w:tcPr>
            <w:tcW w:w="2262" w:type="dxa"/>
            <w:gridSpan w:val="3"/>
          </w:tcPr>
          <w:p w:rsidR="005137E5" w:rsidRDefault="005137E5" w:rsidP="007002AD">
            <w:r>
              <w:t>Quizzes, Tests, and Examinations</w:t>
            </w:r>
          </w:p>
        </w:tc>
        <w:tc>
          <w:tcPr>
            <w:tcW w:w="6936" w:type="dxa"/>
          </w:tcPr>
          <w:p w:rsidR="005137E5" w:rsidRDefault="005137E5" w:rsidP="007002AD">
            <w:r>
              <w:t>Opportunities for students to demonstrate their learning at the end of a lesson, unit, course for the purpose of reporting grades.</w:t>
            </w:r>
          </w:p>
        </w:tc>
      </w:tr>
      <w:tr w:rsidR="005137E5" w:rsidTr="00DA5B32">
        <w:trPr>
          <w:trHeight w:val="20"/>
        </w:trPr>
        <w:tc>
          <w:tcPr>
            <w:tcW w:w="2262" w:type="dxa"/>
            <w:gridSpan w:val="3"/>
          </w:tcPr>
          <w:p w:rsidR="005137E5" w:rsidRDefault="005137E5" w:rsidP="007002AD">
            <w:r>
              <w:t>Standardized Tests</w:t>
            </w:r>
          </w:p>
        </w:tc>
        <w:tc>
          <w:tcPr>
            <w:tcW w:w="6936" w:type="dxa"/>
          </w:tcPr>
          <w:p w:rsidR="005137E5" w:rsidRDefault="005137E5" w:rsidP="007002AD">
            <w:r>
              <w:t>Standardized summative assessments can provide useful information about student learning. Some examples in use in the NWT are: Alberta Achievement Tests, Alberta Diploma Examinations, Canadian Achievement Tests (CAT-4), etc.</w:t>
            </w:r>
          </w:p>
        </w:tc>
      </w:tr>
      <w:tr w:rsidR="005137E5" w:rsidTr="00DA5B32">
        <w:trPr>
          <w:trHeight w:val="20"/>
        </w:trPr>
        <w:tc>
          <w:tcPr>
            <w:tcW w:w="2262" w:type="dxa"/>
            <w:gridSpan w:val="3"/>
          </w:tcPr>
          <w:p w:rsidR="005137E5" w:rsidRDefault="005137E5" w:rsidP="007002AD">
            <w:r>
              <w:t>Projects and student-led inquiry</w:t>
            </w:r>
          </w:p>
        </w:tc>
        <w:tc>
          <w:tcPr>
            <w:tcW w:w="6936" w:type="dxa"/>
          </w:tcPr>
          <w:p w:rsidR="005137E5" w:rsidRDefault="005137E5" w:rsidP="007002AD">
            <w:r>
              <w:t>Opportunities for students to show connections in their learning through investigation and production of reports and artifacts. (Can also be formative)</w:t>
            </w:r>
            <w:r w:rsidR="002100C5">
              <w:t>.</w:t>
            </w:r>
          </w:p>
        </w:tc>
      </w:tr>
      <w:tr w:rsidR="005137E5" w:rsidTr="00DA5B32">
        <w:trPr>
          <w:trHeight w:val="20"/>
        </w:trPr>
        <w:tc>
          <w:tcPr>
            <w:tcW w:w="2262" w:type="dxa"/>
            <w:gridSpan w:val="3"/>
          </w:tcPr>
          <w:p w:rsidR="005137E5" w:rsidRDefault="005137E5" w:rsidP="007002AD">
            <w:r>
              <w:t>Demonstrations and presentations</w:t>
            </w:r>
          </w:p>
        </w:tc>
        <w:tc>
          <w:tcPr>
            <w:tcW w:w="6936" w:type="dxa"/>
          </w:tcPr>
          <w:p w:rsidR="005137E5" w:rsidRDefault="005137E5" w:rsidP="007002AD">
            <w:r>
              <w:t>Opportunities for students to show their learning in oral and media performances and exhibitions.</w:t>
            </w:r>
          </w:p>
        </w:tc>
      </w:tr>
      <w:tr w:rsidR="005137E5" w:rsidTr="00DA5B32">
        <w:trPr>
          <w:trHeight w:val="20"/>
        </w:trPr>
        <w:tc>
          <w:tcPr>
            <w:tcW w:w="2262" w:type="dxa"/>
            <w:gridSpan w:val="3"/>
          </w:tcPr>
          <w:p w:rsidR="005137E5" w:rsidRDefault="005137E5" w:rsidP="007002AD">
            <w:r>
              <w:t>Rich assessment tasks</w:t>
            </w:r>
          </w:p>
        </w:tc>
        <w:tc>
          <w:tcPr>
            <w:tcW w:w="6936" w:type="dxa"/>
          </w:tcPr>
          <w:p w:rsidR="005137E5" w:rsidRDefault="005137E5" w:rsidP="007002AD">
            <w:r>
              <w:t>Complex tasks that encourage students to show connections that they are making among concepts they are learning. Rich assessment tasks address a range of outcomes in one task, connect naturally to what is being taught, are deeply engaging for students, and connect deeply to student inquiry pedagogical approaches.</w:t>
            </w:r>
          </w:p>
        </w:tc>
      </w:tr>
    </w:tbl>
    <w:p w:rsidR="00DA5B32" w:rsidRDefault="00DA5B32"/>
    <w:tbl>
      <w:tblPr>
        <w:tblW w:w="9198" w:type="dxa"/>
        <w:tblLook w:val="04A0" w:firstRow="1" w:lastRow="0" w:firstColumn="1" w:lastColumn="0" w:noHBand="0" w:noVBand="1"/>
      </w:tblPr>
      <w:tblGrid>
        <w:gridCol w:w="2224"/>
        <w:gridCol w:w="6974"/>
      </w:tblGrid>
      <w:tr w:rsidR="005137E5" w:rsidRPr="0006376F" w:rsidTr="00DA5B32">
        <w:trPr>
          <w:trHeight w:val="20"/>
        </w:trPr>
        <w:tc>
          <w:tcPr>
            <w:tcW w:w="9198" w:type="dxa"/>
            <w:gridSpan w:val="2"/>
            <w:shd w:val="clear" w:color="auto" w:fill="D9D9D9" w:themeFill="background1" w:themeFillShade="D9"/>
          </w:tcPr>
          <w:p w:rsidR="005137E5" w:rsidRPr="00CD1C3F" w:rsidRDefault="005137E5" w:rsidP="007002AD">
            <w:pPr>
              <w:rPr>
                <w:b/>
              </w:rPr>
            </w:pPr>
            <w:r w:rsidRPr="00CD1C3F">
              <w:rPr>
                <w:b/>
              </w:rPr>
              <w:t>Diagnostic Assessment</w:t>
            </w:r>
          </w:p>
        </w:tc>
      </w:tr>
      <w:tr w:rsidR="005137E5" w:rsidTr="00DA5B32">
        <w:trPr>
          <w:trHeight w:val="20"/>
        </w:trPr>
        <w:tc>
          <w:tcPr>
            <w:tcW w:w="2224" w:type="dxa"/>
          </w:tcPr>
          <w:p w:rsidR="005137E5" w:rsidRPr="00CD1C3F" w:rsidRDefault="005137E5" w:rsidP="007002AD">
            <w:pPr>
              <w:rPr>
                <w:b/>
              </w:rPr>
            </w:pPr>
            <w:r w:rsidRPr="00CD1C3F">
              <w:rPr>
                <w:b/>
              </w:rPr>
              <w:t>Method/Tool</w:t>
            </w:r>
          </w:p>
        </w:tc>
        <w:tc>
          <w:tcPr>
            <w:tcW w:w="6974" w:type="dxa"/>
          </w:tcPr>
          <w:p w:rsidR="005137E5" w:rsidRPr="00CD1C3F" w:rsidRDefault="005137E5" w:rsidP="007002AD">
            <w:pPr>
              <w:rPr>
                <w:b/>
              </w:rPr>
            </w:pPr>
            <w:r w:rsidRPr="00CD1C3F">
              <w:rPr>
                <w:b/>
              </w:rPr>
              <w:t>Description</w:t>
            </w:r>
          </w:p>
        </w:tc>
      </w:tr>
      <w:tr w:rsidR="005137E5" w:rsidTr="00DA5B32">
        <w:trPr>
          <w:trHeight w:val="20"/>
        </w:trPr>
        <w:tc>
          <w:tcPr>
            <w:tcW w:w="2224" w:type="dxa"/>
          </w:tcPr>
          <w:p w:rsidR="005137E5" w:rsidRDefault="005137E5" w:rsidP="007002AD">
            <w:r>
              <w:t>Fountas and Pinnell Benchmark Assessment System</w:t>
            </w:r>
          </w:p>
        </w:tc>
        <w:tc>
          <w:tcPr>
            <w:tcW w:w="6974" w:type="dxa"/>
          </w:tcPr>
          <w:p w:rsidR="005137E5" w:rsidRDefault="005137E5" w:rsidP="007002AD">
            <w:r>
              <w:t>An externally developed tool designed to determine student’s independent and instructional reading levels</w:t>
            </w:r>
            <w:r w:rsidR="002100C5">
              <w:t>.</w:t>
            </w:r>
          </w:p>
        </w:tc>
      </w:tr>
      <w:tr w:rsidR="005137E5" w:rsidTr="00DA5B32">
        <w:trPr>
          <w:trHeight w:val="20"/>
        </w:trPr>
        <w:tc>
          <w:tcPr>
            <w:tcW w:w="2224" w:type="dxa"/>
          </w:tcPr>
          <w:p w:rsidR="005137E5" w:rsidRDefault="005137E5" w:rsidP="007002AD">
            <w:r>
              <w:t>Basic Reading Inventory (Jerry Johns)</w:t>
            </w:r>
          </w:p>
        </w:tc>
        <w:tc>
          <w:tcPr>
            <w:tcW w:w="6974" w:type="dxa"/>
          </w:tcPr>
          <w:p w:rsidR="005137E5" w:rsidRDefault="005137E5" w:rsidP="007002AD">
            <w:r>
              <w:t>An externally developed tool that helps teachers assess student sight word recognition, comprehension, reading rate, and listening levels.</w:t>
            </w:r>
          </w:p>
        </w:tc>
      </w:tr>
      <w:tr w:rsidR="005137E5" w:rsidTr="00DA5B32">
        <w:trPr>
          <w:trHeight w:val="20"/>
        </w:trPr>
        <w:tc>
          <w:tcPr>
            <w:tcW w:w="2224" w:type="dxa"/>
          </w:tcPr>
          <w:p w:rsidR="005137E5" w:rsidRDefault="005137E5" w:rsidP="007002AD">
            <w:r>
              <w:t>Teacher Rating of Oral Language and Literacy (TROLL)</w:t>
            </w:r>
          </w:p>
        </w:tc>
        <w:tc>
          <w:tcPr>
            <w:tcW w:w="6974" w:type="dxa"/>
          </w:tcPr>
          <w:p w:rsidR="005137E5" w:rsidRDefault="005137E5" w:rsidP="007002AD">
            <w:r>
              <w:t>An externally developed tool used to assess students oral language, reading, and writing skills.</w:t>
            </w:r>
          </w:p>
        </w:tc>
      </w:tr>
    </w:tbl>
    <w:p w:rsidR="005137E5" w:rsidRPr="00E540EB" w:rsidRDefault="005137E5" w:rsidP="00CD1C3F">
      <w:pPr>
        <w:pStyle w:val="Heading3"/>
      </w:pPr>
      <w:r>
        <w:t>NWT Systemic Assessment Approaches</w:t>
      </w:r>
    </w:p>
    <w:p w:rsidR="005137E5" w:rsidRDefault="005137E5" w:rsidP="00CD1C3F">
      <w:r>
        <w:t>Systemic assessments serve different purposes from those of classroom assessments. They supply information about the effectiveness of education systems at the level of the school, district, division, and territory. The NWT is involved in three systemic assessments on an annual basis: Functional Grade Levels, Alberta Achievement Tests, and Alberta Diploma Examinations.</w:t>
      </w:r>
    </w:p>
    <w:p w:rsidR="005137E5" w:rsidRDefault="005137E5" w:rsidP="00CD1C3F">
      <w:r w:rsidRPr="001C5CC5">
        <w:rPr>
          <w:b/>
        </w:rPr>
        <w:t>Functional Grade Levels (FGLs)</w:t>
      </w:r>
      <w:r>
        <w:t xml:space="preserve"> are the grade level of curricular outcomes a student worked at for the majority of the school year. These are reported by teachers for all Grade 1 to 9 students in Language Arts and Mathematics. FGLs are reported in May each year.</w:t>
      </w:r>
    </w:p>
    <w:p w:rsidR="005137E5" w:rsidRDefault="005137E5" w:rsidP="00CD1C3F">
      <w:r w:rsidRPr="001C5CC5">
        <w:rPr>
          <w:b/>
        </w:rPr>
        <w:t>Alberta Achievement Tests (AATs)</w:t>
      </w:r>
      <w:r>
        <w:t xml:space="preserve"> are Alberta developed standardized tests administered to students in Grade 6 and Grade 9. In the NWT AATs are only written in Language Arts an</w:t>
      </w:r>
      <w:r w:rsidR="00A176E4">
        <w:t>d</w:t>
      </w:r>
      <w:r>
        <w:t xml:space="preserve"> Mathematics.</w:t>
      </w:r>
    </w:p>
    <w:p w:rsidR="005137E5" w:rsidRDefault="005137E5" w:rsidP="00CD1C3F">
      <w:r w:rsidRPr="001C5CC5">
        <w:rPr>
          <w:b/>
        </w:rPr>
        <w:t>Alberta Diploma Exams</w:t>
      </w:r>
      <w:r>
        <w:t xml:space="preserve"> are Alberta developed standardized tests that are administered for Diploma level courses in grade 12. The Diploma Exam makes up 30% of a student’s final mark in each diploma level course.</w:t>
      </w:r>
    </w:p>
    <w:p w:rsidR="00DA5B32" w:rsidRDefault="00DA5B32" w:rsidP="008F08DC">
      <w:pPr>
        <w:pStyle w:val="CalibriBold"/>
      </w:pPr>
    </w:p>
    <w:p w:rsidR="00DA5B32" w:rsidRDefault="00DA5B32" w:rsidP="008F08DC">
      <w:pPr>
        <w:pStyle w:val="CalibriBold"/>
      </w:pPr>
    </w:p>
    <w:p w:rsidR="00DA5B32" w:rsidRDefault="00DA5B32" w:rsidP="008F08DC">
      <w:pPr>
        <w:pStyle w:val="CalibriBold"/>
      </w:pPr>
    </w:p>
    <w:p w:rsidR="00DA5B32" w:rsidRDefault="00DA5B32" w:rsidP="008F08DC">
      <w:pPr>
        <w:pStyle w:val="CalibriBold"/>
      </w:pPr>
    </w:p>
    <w:p w:rsidR="00DA5B32" w:rsidRDefault="00DA5B32" w:rsidP="008F08DC">
      <w:pPr>
        <w:pStyle w:val="CalibriBold"/>
      </w:pPr>
    </w:p>
    <w:p w:rsidR="00DA5B32" w:rsidRDefault="00DA5B32" w:rsidP="008F08DC">
      <w:pPr>
        <w:pStyle w:val="CalibriBold"/>
      </w:pPr>
    </w:p>
    <w:p w:rsidR="00DA5B32" w:rsidRDefault="00DA5B32" w:rsidP="008F08DC">
      <w:pPr>
        <w:pStyle w:val="CalibriBold"/>
      </w:pPr>
    </w:p>
    <w:p w:rsidR="00DA5B32" w:rsidRDefault="00DA5B32" w:rsidP="008F08DC">
      <w:pPr>
        <w:pStyle w:val="CalibriBold"/>
      </w:pPr>
    </w:p>
    <w:p w:rsidR="00DA5B32" w:rsidRDefault="00DA5B32" w:rsidP="008F08DC">
      <w:pPr>
        <w:pStyle w:val="CalibriBold"/>
      </w:pPr>
    </w:p>
    <w:p w:rsidR="00DA5B32" w:rsidRDefault="00DA5B32" w:rsidP="008F08DC">
      <w:pPr>
        <w:pStyle w:val="CalibriBold"/>
      </w:pPr>
    </w:p>
    <w:p w:rsidR="00DA5B32" w:rsidRDefault="00DA5B32" w:rsidP="008F08DC">
      <w:pPr>
        <w:pStyle w:val="CalibriBold"/>
      </w:pPr>
    </w:p>
    <w:p w:rsidR="005137E5" w:rsidRPr="008163DA" w:rsidRDefault="005137E5" w:rsidP="008F08DC">
      <w:pPr>
        <w:pStyle w:val="CalibriBold"/>
      </w:pPr>
      <w:r w:rsidRPr="008163DA">
        <w:t>Additional Resources</w:t>
      </w:r>
    </w:p>
    <w:p w:rsidR="005137E5" w:rsidRPr="002100C5" w:rsidRDefault="005137E5" w:rsidP="00A2593C">
      <w:pPr>
        <w:pStyle w:val="Bullets"/>
      </w:pPr>
      <w:r>
        <w:t xml:space="preserve">The </w:t>
      </w:r>
      <w:hyperlink r:id="rId71" w:history="1">
        <w:r w:rsidRPr="00961B91">
          <w:rPr>
            <w:rStyle w:val="Hyperlink"/>
            <w:i/>
            <w:sz w:val="24"/>
            <w:szCs w:val="24"/>
          </w:rPr>
          <w:t>Principles of Fair Student Assessment Practices for Education in Canada</w:t>
        </w:r>
      </w:hyperlink>
      <w:r>
        <w:t xml:space="preserve"> was developed by a Working Group guided by a Joint Advisory Committee made up of representatives from a number of professional organizations and included representation from Provincial and Territorial Ministries and Departments of Education.</w:t>
      </w:r>
    </w:p>
    <w:p w:rsidR="005137E5" w:rsidRPr="002100C5" w:rsidRDefault="005137E5" w:rsidP="00A2593C">
      <w:pPr>
        <w:pStyle w:val="Bullets"/>
      </w:pPr>
      <w:r>
        <w:t xml:space="preserve">The </w:t>
      </w:r>
      <w:hyperlink r:id="rId72" w:history="1">
        <w:r w:rsidRPr="00961B91">
          <w:rPr>
            <w:rStyle w:val="Hyperlink"/>
            <w:sz w:val="24"/>
            <w:szCs w:val="24"/>
          </w:rPr>
          <w:t>Alberta Assessment Consortium</w:t>
        </w:r>
      </w:hyperlink>
      <w:r>
        <w:t xml:space="preserve"> (AAC) is a not-for-profit organization that advocates for support sound classroom assessment practices, and develops a broad range of classroom assessment materials to support formative and summative assessment processes.</w:t>
      </w:r>
    </w:p>
    <w:p w:rsidR="005137E5" w:rsidRPr="00FF021B" w:rsidRDefault="005137E5" w:rsidP="00A2593C">
      <w:pPr>
        <w:pStyle w:val="Bullets"/>
      </w:pPr>
      <w:r>
        <w:t xml:space="preserve">The </w:t>
      </w:r>
      <w:hyperlink r:id="rId73" w:history="1">
        <w:r w:rsidRPr="00961B91">
          <w:rPr>
            <w:rStyle w:val="Hyperlink"/>
            <w:sz w:val="24"/>
            <w:szCs w:val="24"/>
          </w:rPr>
          <w:t>Canadian Assessment for Learning Network</w:t>
        </w:r>
      </w:hyperlink>
      <w:r>
        <w:t xml:space="preserve"> (CAfLN) is a non-profit organization focused on establishing and sustaining assessment for learning in elementary, secondary and tertiary education across Canada.</w:t>
      </w:r>
    </w:p>
    <w:p w:rsidR="005137E5" w:rsidRDefault="005137E5" w:rsidP="007002AD">
      <w:pPr>
        <w:pStyle w:val="ListParagraph"/>
      </w:pPr>
    </w:p>
    <w:p w:rsidR="005137E5" w:rsidRPr="008163DA" w:rsidRDefault="005137E5" w:rsidP="007002AD">
      <w:pPr>
        <w:pStyle w:val="ListParagraph"/>
      </w:pPr>
    </w:p>
    <w:p w:rsidR="004E709B" w:rsidRDefault="004E709B" w:rsidP="007002AD"/>
    <w:p w:rsidR="004E709B" w:rsidRDefault="004E709B" w:rsidP="007002AD"/>
    <w:p w:rsidR="004E709B" w:rsidRDefault="004E709B" w:rsidP="007002AD"/>
    <w:p w:rsidR="004E709B" w:rsidRDefault="004E709B" w:rsidP="007002AD"/>
    <w:p w:rsidR="004E709B" w:rsidRDefault="004E709B" w:rsidP="007002AD"/>
    <w:p w:rsidR="004E709B" w:rsidRDefault="004E709B" w:rsidP="007002AD"/>
    <w:p w:rsidR="008F08DC" w:rsidRDefault="008F08DC" w:rsidP="007002AD"/>
    <w:p w:rsidR="008F08DC" w:rsidRDefault="008F08DC" w:rsidP="007002AD"/>
    <w:p w:rsidR="008F08DC" w:rsidRDefault="008F08DC" w:rsidP="007002AD"/>
    <w:p w:rsidR="008F08DC" w:rsidRDefault="008F08DC" w:rsidP="007002AD"/>
    <w:p w:rsidR="008F08DC" w:rsidRDefault="008F08DC" w:rsidP="007002AD"/>
    <w:p w:rsidR="008F08DC" w:rsidRDefault="008F08DC" w:rsidP="007002AD"/>
    <w:p w:rsidR="008F08DC" w:rsidRDefault="008F08DC" w:rsidP="007002AD"/>
    <w:p w:rsidR="008F08DC" w:rsidRDefault="008F08DC" w:rsidP="007002AD"/>
    <w:p w:rsidR="00A34AF9" w:rsidRDefault="00A34AF9">
      <w:pPr>
        <w:spacing w:after="0"/>
      </w:pPr>
      <w:r>
        <w:br w:type="page"/>
      </w:r>
    </w:p>
    <w:p w:rsidR="00EF6272" w:rsidRDefault="00EF6272" w:rsidP="007002AD">
      <w:pPr>
        <w:pStyle w:val="Heading1"/>
      </w:pPr>
      <w:bookmarkStart w:id="119" w:name="_Toc490147551"/>
      <w:bookmarkStart w:id="120" w:name="_Toc490218348"/>
    </w:p>
    <w:p w:rsidR="000C511D" w:rsidRDefault="00EF4C66" w:rsidP="00EF6272">
      <w:pPr>
        <w:pStyle w:val="Heading1"/>
      </w:pPr>
      <w:r w:rsidRPr="00FE75BA">
        <w:t xml:space="preserve">NWT </w:t>
      </w:r>
      <w:r w:rsidR="00733F0E" w:rsidRPr="00FE75BA">
        <w:t xml:space="preserve">Educator </w:t>
      </w:r>
      <w:r w:rsidR="00B30B58">
        <w:t>Induction</w:t>
      </w:r>
      <w:bookmarkEnd w:id="119"/>
      <w:bookmarkEnd w:id="120"/>
      <w:r w:rsidRPr="00FE75BA">
        <w:t xml:space="preserve"> </w:t>
      </w:r>
    </w:p>
    <w:p w:rsidR="00B30B58" w:rsidRPr="00B30B58" w:rsidRDefault="00B30B58" w:rsidP="00CA5C06">
      <w:pPr>
        <w:pStyle w:val="Heading3"/>
      </w:pPr>
      <w:commentRangeStart w:id="121"/>
      <w:r w:rsidRPr="00B30B58">
        <w:t>Section Contents</w:t>
      </w:r>
      <w:commentRangeEnd w:id="121"/>
      <w:r>
        <w:rPr>
          <w:rStyle w:val="CommentReference"/>
          <w:rFonts w:asciiTheme="minorHAnsi" w:eastAsiaTheme="minorHAnsi" w:hAnsiTheme="minorHAnsi"/>
          <w:b w:val="0"/>
          <w:bCs/>
        </w:rPr>
        <w:commentReference w:id="121"/>
      </w:r>
    </w:p>
    <w:p w:rsidR="00B30B58" w:rsidRPr="00CA5C06" w:rsidRDefault="00B30B58" w:rsidP="00CA5C06">
      <w:pPr>
        <w:spacing w:after="0"/>
        <w:rPr>
          <w:b/>
        </w:rPr>
      </w:pPr>
      <w:r w:rsidRPr="00CA5C06">
        <w:rPr>
          <w:b/>
        </w:rPr>
        <w:t>Importance of Educator Induction and Mentorship</w:t>
      </w:r>
    </w:p>
    <w:p w:rsidR="00B30B58" w:rsidRPr="00CA5C06" w:rsidRDefault="00B30B58" w:rsidP="00CA5C06">
      <w:pPr>
        <w:spacing w:after="0"/>
        <w:rPr>
          <w:b/>
        </w:rPr>
      </w:pPr>
      <w:r w:rsidRPr="00CA5C06">
        <w:rPr>
          <w:b/>
        </w:rPr>
        <w:t>Educator Induction and Mentorship</w:t>
      </w:r>
      <w:r w:rsidRPr="00CA5C06">
        <w:rPr>
          <w:b/>
          <w:spacing w:val="-19"/>
        </w:rPr>
        <w:t xml:space="preserve"> </w:t>
      </w:r>
      <w:r w:rsidRPr="00CA5C06">
        <w:rPr>
          <w:b/>
        </w:rPr>
        <w:t>Roles</w:t>
      </w:r>
      <w:r w:rsidRPr="00CA5C06">
        <w:rPr>
          <w:b/>
          <w:spacing w:val="-19"/>
        </w:rPr>
        <w:t xml:space="preserve"> </w:t>
      </w:r>
      <w:r w:rsidRPr="00CA5C06">
        <w:rPr>
          <w:b/>
        </w:rPr>
        <w:t>and</w:t>
      </w:r>
      <w:r w:rsidRPr="00CA5C06">
        <w:rPr>
          <w:b/>
          <w:spacing w:val="-19"/>
        </w:rPr>
        <w:t xml:space="preserve"> </w:t>
      </w:r>
      <w:r w:rsidRPr="00CA5C06">
        <w:rPr>
          <w:b/>
        </w:rPr>
        <w:t>Responsibilities</w:t>
      </w:r>
    </w:p>
    <w:p w:rsidR="00B30B58" w:rsidRPr="00CA5C06" w:rsidRDefault="00B30B58" w:rsidP="00CA5C06">
      <w:pPr>
        <w:spacing w:after="0"/>
        <w:rPr>
          <w:b/>
        </w:rPr>
      </w:pPr>
      <w:r w:rsidRPr="00CA5C06">
        <w:rPr>
          <w:b/>
        </w:rPr>
        <w:t>The NWT Educator Induction Program, Model and Timetable</w:t>
      </w:r>
      <w:r w:rsidRPr="00CA5C06">
        <w:rPr>
          <w:b/>
        </w:rPr>
        <w:tab/>
      </w:r>
    </w:p>
    <w:p w:rsidR="00B30B58" w:rsidRPr="00CA5C06" w:rsidRDefault="00B30B58" w:rsidP="00CA5C06">
      <w:pPr>
        <w:spacing w:after="0"/>
        <w:rPr>
          <w:b/>
        </w:rPr>
      </w:pPr>
      <w:r w:rsidRPr="00CA5C06">
        <w:rPr>
          <w:b/>
        </w:rPr>
        <w:t>Pre-Orientation</w:t>
      </w:r>
      <w:r w:rsidRPr="00CA5C06">
        <w:rPr>
          <w:b/>
        </w:rPr>
        <w:tab/>
      </w:r>
    </w:p>
    <w:p w:rsidR="00B30B58" w:rsidRPr="00CA5C06" w:rsidRDefault="00B30B58" w:rsidP="00CA5C06">
      <w:pPr>
        <w:spacing w:after="0"/>
        <w:rPr>
          <w:b/>
        </w:rPr>
      </w:pPr>
      <w:r w:rsidRPr="00CA5C06">
        <w:rPr>
          <w:b/>
        </w:rPr>
        <w:t>Orientation</w:t>
      </w:r>
      <w:r w:rsidRPr="00CA5C06">
        <w:rPr>
          <w:b/>
        </w:rPr>
        <w:tab/>
      </w:r>
    </w:p>
    <w:p w:rsidR="00B30B58" w:rsidRPr="00CA5C06" w:rsidRDefault="00B30B58" w:rsidP="00CA5C06">
      <w:pPr>
        <w:spacing w:after="0"/>
        <w:rPr>
          <w:b/>
        </w:rPr>
      </w:pPr>
      <w:r w:rsidRPr="00CA5C06">
        <w:rPr>
          <w:b/>
        </w:rPr>
        <w:t>Systematic Sustained Supports</w:t>
      </w:r>
      <w:r w:rsidRPr="00CA5C06">
        <w:rPr>
          <w:b/>
        </w:rPr>
        <w:tab/>
      </w:r>
    </w:p>
    <w:p w:rsidR="00B30B58" w:rsidRPr="00CA5C06" w:rsidRDefault="00B30B58" w:rsidP="00CA5C06">
      <w:pPr>
        <w:spacing w:after="0"/>
        <w:rPr>
          <w:b/>
        </w:rPr>
      </w:pPr>
      <w:r w:rsidRPr="00CA5C06">
        <w:rPr>
          <w:b/>
        </w:rPr>
        <w:t>NWT Mentorship Program</w:t>
      </w:r>
      <w:r w:rsidRPr="00CA5C06">
        <w:rPr>
          <w:b/>
        </w:rPr>
        <w:tab/>
      </w:r>
    </w:p>
    <w:p w:rsidR="00B30B58" w:rsidRPr="00CA5C06" w:rsidRDefault="00B30B58" w:rsidP="00CA5C06">
      <w:pPr>
        <w:spacing w:after="0"/>
        <w:rPr>
          <w:b/>
        </w:rPr>
      </w:pPr>
      <w:r w:rsidRPr="00CA5C06">
        <w:rPr>
          <w:b/>
        </w:rPr>
        <w:t>Application for Mentorship</w:t>
      </w:r>
    </w:p>
    <w:p w:rsidR="004634DD" w:rsidRDefault="00B30B58" w:rsidP="00CA5C06">
      <w:pPr>
        <w:spacing w:after="0"/>
      </w:pPr>
      <w:r w:rsidRPr="00CA5C06">
        <w:rPr>
          <w:b/>
        </w:rPr>
        <w:t>Sample Mentorship Plans</w:t>
      </w:r>
      <w:r w:rsidRPr="00C466C8">
        <w:tab/>
      </w:r>
    </w:p>
    <w:p w:rsidR="00CA5C06" w:rsidRDefault="00CA5C06">
      <w:pPr>
        <w:spacing w:after="0"/>
      </w:pPr>
      <w:r>
        <w:br w:type="page"/>
      </w:r>
    </w:p>
    <w:p w:rsidR="000C511D" w:rsidRPr="000C511D" w:rsidRDefault="000C511D" w:rsidP="00CA5C06">
      <w:pPr>
        <w:pStyle w:val="Heading2"/>
        <w:rPr>
          <w:rFonts w:eastAsia="Century Gothic"/>
          <w:bCs/>
          <w:sz w:val="36"/>
          <w:szCs w:val="20"/>
        </w:rPr>
      </w:pPr>
      <w:bookmarkStart w:id="122" w:name="_Toc490147552"/>
      <w:bookmarkStart w:id="123" w:name="_Toc490218349"/>
      <w:r w:rsidRPr="000C511D">
        <w:t>Importance of</w:t>
      </w:r>
      <w:r w:rsidR="00CB3CEF">
        <w:t xml:space="preserve"> Teacher Induction</w:t>
      </w:r>
      <w:r w:rsidRPr="000C511D">
        <w:t xml:space="preserve"> </w:t>
      </w:r>
      <w:r w:rsidR="00CB3CEF">
        <w:t>Mentorship</w:t>
      </w:r>
      <w:bookmarkEnd w:id="122"/>
      <w:bookmarkEnd w:id="123"/>
    </w:p>
    <w:p w:rsidR="00F5555C" w:rsidRDefault="00EF4C66" w:rsidP="00CA5C06">
      <w:r>
        <w:t xml:space="preserve">NWT Educator </w:t>
      </w:r>
      <w:r w:rsidRPr="00EF4C66">
        <w:t xml:space="preserve">Induction is a continuum of learning </w:t>
      </w:r>
      <w:r>
        <w:t xml:space="preserve">and support </w:t>
      </w:r>
      <w:r w:rsidRPr="00EF4C66">
        <w:t>for new</w:t>
      </w:r>
      <w:r>
        <w:t xml:space="preserve"> to the north </w:t>
      </w:r>
      <w:r w:rsidRPr="00EF4C66">
        <w:t xml:space="preserve">and beginning teachers. Induction encompasses orientation to </w:t>
      </w:r>
      <w:r w:rsidR="005F66FA">
        <w:t xml:space="preserve">school, </w:t>
      </w:r>
      <w:r>
        <w:t xml:space="preserve">community and </w:t>
      </w:r>
      <w:r w:rsidR="005F66FA">
        <w:t>culture</w:t>
      </w:r>
      <w:r>
        <w:t xml:space="preserve">, </w:t>
      </w:r>
      <w:r w:rsidRPr="00EF4C66">
        <w:t xml:space="preserve">socialization, </w:t>
      </w:r>
      <w:r>
        <w:t xml:space="preserve">mentoring, and professional guidance. </w:t>
      </w:r>
      <w:r w:rsidR="00733F0E" w:rsidRPr="00733F0E">
        <w:t>It incorporates those practices used to assist teachers in becoming competent and effectiv</w:t>
      </w:r>
      <w:r w:rsidR="005F66FA">
        <w:t xml:space="preserve">e professionals in the classroom and school community. </w:t>
      </w:r>
      <w:r w:rsidR="00733F0E" w:rsidRPr="00733F0E">
        <w:t xml:space="preserve">Successful </w:t>
      </w:r>
      <w:r w:rsidR="005F66FA">
        <w:t>educator i</w:t>
      </w:r>
      <w:r w:rsidR="00733F0E" w:rsidRPr="00733F0E">
        <w:t>nduction also include</w:t>
      </w:r>
      <w:r w:rsidR="005F66FA">
        <w:t>s</w:t>
      </w:r>
      <w:r w:rsidR="00733F0E" w:rsidRPr="00733F0E">
        <w:t xml:space="preserve"> </w:t>
      </w:r>
      <w:r w:rsidR="005F66FA">
        <w:t>a mentorship program</w:t>
      </w:r>
      <w:r w:rsidR="00B77832">
        <w:t>.</w:t>
      </w:r>
    </w:p>
    <w:p w:rsidR="0002348B" w:rsidRPr="005D22F9" w:rsidRDefault="00DC4FA1" w:rsidP="00CA5C06">
      <w:pPr>
        <w:pStyle w:val="Heading3"/>
        <w:rPr>
          <w:rFonts w:cs="Century Gothic"/>
        </w:rPr>
      </w:pPr>
      <w:bookmarkStart w:id="124" w:name="What_Is_Teacher_Induction?"/>
      <w:bookmarkEnd w:id="124"/>
      <w:r w:rsidRPr="005D22F9">
        <w:t>Research</w:t>
      </w:r>
      <w:r w:rsidRPr="005D22F9">
        <w:rPr>
          <w:spacing w:val="-8"/>
        </w:rPr>
        <w:t xml:space="preserve"> </w:t>
      </w:r>
      <w:r w:rsidRPr="005D22F9">
        <w:t>has</w:t>
      </w:r>
      <w:r w:rsidRPr="005D22F9">
        <w:rPr>
          <w:spacing w:val="-7"/>
        </w:rPr>
        <w:t xml:space="preserve"> </w:t>
      </w:r>
      <w:r w:rsidRPr="005D22F9">
        <w:t>shown</w:t>
      </w:r>
      <w:r w:rsidRPr="005D22F9">
        <w:rPr>
          <w:spacing w:val="-8"/>
        </w:rPr>
        <w:t xml:space="preserve"> </w:t>
      </w:r>
      <w:r w:rsidRPr="005D22F9">
        <w:t>that:</w:t>
      </w:r>
    </w:p>
    <w:p w:rsidR="008D0B84" w:rsidRDefault="00521A88" w:rsidP="00A2593C">
      <w:pPr>
        <w:pStyle w:val="Bullets"/>
        <w:rPr>
          <w:rFonts w:cs="Century Gothic"/>
        </w:rPr>
      </w:pPr>
      <w:r>
        <w:t>40-50</w:t>
      </w:r>
      <w:r w:rsidR="00DC4FA1" w:rsidRPr="005D22F9">
        <w:t>%</w:t>
      </w:r>
      <w:r w:rsidR="00DC4FA1" w:rsidRPr="005D22F9">
        <w:rPr>
          <w:spacing w:val="-5"/>
        </w:rPr>
        <w:t xml:space="preserve"> </w:t>
      </w:r>
      <w:r w:rsidR="00DC4FA1" w:rsidRPr="005D22F9">
        <w:t>of</w:t>
      </w:r>
      <w:r w:rsidR="00DC4FA1" w:rsidRPr="005D22F9">
        <w:rPr>
          <w:spacing w:val="-6"/>
        </w:rPr>
        <w:t xml:space="preserve"> </w:t>
      </w:r>
      <w:r w:rsidR="00BD21CE" w:rsidRPr="005D22F9">
        <w:rPr>
          <w:spacing w:val="-6"/>
        </w:rPr>
        <w:t xml:space="preserve">Canadian </w:t>
      </w:r>
      <w:r w:rsidR="00DC4FA1" w:rsidRPr="005D22F9">
        <w:t>teachers</w:t>
      </w:r>
      <w:r w:rsidR="00DC4FA1" w:rsidRPr="005D22F9">
        <w:rPr>
          <w:spacing w:val="-6"/>
        </w:rPr>
        <w:t xml:space="preserve"> </w:t>
      </w:r>
      <w:r w:rsidR="00DC4FA1" w:rsidRPr="005D22F9">
        <w:t>leave</w:t>
      </w:r>
      <w:r w:rsidR="00DC4FA1" w:rsidRPr="005D22F9">
        <w:rPr>
          <w:spacing w:val="-6"/>
        </w:rPr>
        <w:t xml:space="preserve"> </w:t>
      </w:r>
      <w:r w:rsidR="00DC4FA1" w:rsidRPr="005D22F9">
        <w:t>the</w:t>
      </w:r>
      <w:r w:rsidR="00DC4FA1" w:rsidRPr="005D22F9">
        <w:rPr>
          <w:spacing w:val="-6"/>
        </w:rPr>
        <w:t xml:space="preserve"> </w:t>
      </w:r>
      <w:r w:rsidR="00DC4FA1" w:rsidRPr="005D22F9">
        <w:t>profession</w:t>
      </w:r>
      <w:r w:rsidR="00DC4FA1" w:rsidRPr="005D22F9">
        <w:rPr>
          <w:spacing w:val="-5"/>
        </w:rPr>
        <w:t xml:space="preserve"> </w:t>
      </w:r>
      <w:r w:rsidR="00DC4FA1" w:rsidRPr="005D22F9">
        <w:t>in</w:t>
      </w:r>
      <w:r w:rsidR="00DC4FA1" w:rsidRPr="005D22F9">
        <w:rPr>
          <w:spacing w:val="-5"/>
        </w:rPr>
        <w:t xml:space="preserve"> </w:t>
      </w:r>
      <w:r w:rsidR="00DC4FA1" w:rsidRPr="005D22F9">
        <w:t>the</w:t>
      </w:r>
      <w:r w:rsidR="00DC4FA1" w:rsidRPr="005D22F9">
        <w:rPr>
          <w:spacing w:val="-6"/>
        </w:rPr>
        <w:t xml:space="preserve"> </w:t>
      </w:r>
      <w:r w:rsidR="00DC4FA1" w:rsidRPr="005D22F9">
        <w:t>firs</w:t>
      </w:r>
      <w:r w:rsidR="008D0B84">
        <w:t>t</w:t>
      </w:r>
      <w:r>
        <w:t xml:space="preserve"> three to</w:t>
      </w:r>
      <w:r w:rsidR="008D0B84">
        <w:t xml:space="preserve"> </w:t>
      </w:r>
      <w:r w:rsidR="00BD21CE" w:rsidRPr="005D22F9">
        <w:rPr>
          <w:spacing w:val="-4"/>
        </w:rPr>
        <w:t xml:space="preserve">five </w:t>
      </w:r>
      <w:r w:rsidR="00DC4FA1" w:rsidRPr="005D22F9">
        <w:t>years</w:t>
      </w:r>
      <w:r w:rsidR="00BD21CE" w:rsidRPr="005D22F9">
        <w:t xml:space="preserve"> of service</w:t>
      </w:r>
      <w:r w:rsidR="00DC4FA1" w:rsidRPr="005D22F9">
        <w:t>.</w:t>
      </w:r>
      <w:r w:rsidR="00DC4FA1" w:rsidRPr="005D22F9">
        <w:rPr>
          <w:spacing w:val="42"/>
          <w:w w:val="99"/>
        </w:rPr>
        <w:t xml:space="preserve"> </w:t>
      </w:r>
      <w:r w:rsidR="00DC4FA1" w:rsidRPr="005D22F9">
        <w:t>The</w:t>
      </w:r>
      <w:r w:rsidR="00DC4FA1" w:rsidRPr="005D22F9">
        <w:rPr>
          <w:spacing w:val="-7"/>
        </w:rPr>
        <w:t xml:space="preserve"> </w:t>
      </w:r>
      <w:r w:rsidR="00DC4FA1" w:rsidRPr="005D22F9">
        <w:t>first</w:t>
      </w:r>
      <w:r w:rsidR="00DC4FA1" w:rsidRPr="005D22F9">
        <w:rPr>
          <w:spacing w:val="-4"/>
        </w:rPr>
        <w:t xml:space="preserve"> </w:t>
      </w:r>
      <w:r w:rsidR="00DC4FA1" w:rsidRPr="005D22F9">
        <w:t>year</w:t>
      </w:r>
      <w:r w:rsidR="00DC4FA1" w:rsidRPr="005D22F9">
        <w:rPr>
          <w:spacing w:val="-6"/>
        </w:rPr>
        <w:t xml:space="preserve"> </w:t>
      </w:r>
      <w:r w:rsidR="00DC4FA1" w:rsidRPr="005D22F9">
        <w:t>is</w:t>
      </w:r>
      <w:r w:rsidR="00DC4FA1" w:rsidRPr="005D22F9">
        <w:rPr>
          <w:spacing w:val="-6"/>
        </w:rPr>
        <w:t xml:space="preserve"> </w:t>
      </w:r>
      <w:r w:rsidR="00DC4FA1" w:rsidRPr="005D22F9">
        <w:t>predictive</w:t>
      </w:r>
      <w:r w:rsidR="00DC4FA1" w:rsidRPr="005D22F9">
        <w:rPr>
          <w:spacing w:val="-6"/>
        </w:rPr>
        <w:t xml:space="preserve"> </w:t>
      </w:r>
      <w:r w:rsidR="00DC4FA1" w:rsidRPr="005D22F9">
        <w:t>of</w:t>
      </w:r>
      <w:r w:rsidR="00DC4FA1" w:rsidRPr="005D22F9">
        <w:rPr>
          <w:spacing w:val="-6"/>
        </w:rPr>
        <w:t xml:space="preserve"> </w:t>
      </w:r>
      <w:r w:rsidR="00DC4FA1" w:rsidRPr="005D22F9">
        <w:t>success</w:t>
      </w:r>
      <w:r w:rsidR="00DC4FA1" w:rsidRPr="005D22F9">
        <w:rPr>
          <w:spacing w:val="-6"/>
        </w:rPr>
        <w:t xml:space="preserve"> </w:t>
      </w:r>
      <w:r w:rsidR="00DC4FA1" w:rsidRPr="005D22F9">
        <w:t>and</w:t>
      </w:r>
      <w:r w:rsidR="00DC4FA1" w:rsidRPr="005D22F9">
        <w:rPr>
          <w:spacing w:val="-6"/>
        </w:rPr>
        <w:t xml:space="preserve"> </w:t>
      </w:r>
      <w:r w:rsidR="00DC4FA1" w:rsidRPr="005D22F9">
        <w:t>retention</w:t>
      </w:r>
      <w:r w:rsidR="00DC4FA1" w:rsidRPr="005D22F9">
        <w:rPr>
          <w:spacing w:val="-7"/>
        </w:rPr>
        <w:t xml:space="preserve"> </w:t>
      </w:r>
      <w:r w:rsidR="00DC4FA1" w:rsidRPr="005D22F9">
        <w:t>in</w:t>
      </w:r>
      <w:r w:rsidR="00DC4FA1" w:rsidRPr="005D22F9">
        <w:rPr>
          <w:spacing w:val="-5"/>
        </w:rPr>
        <w:t xml:space="preserve"> </w:t>
      </w:r>
      <w:r w:rsidR="00DC4FA1" w:rsidRPr="005D22F9">
        <w:t>the</w:t>
      </w:r>
      <w:r w:rsidR="00DC4FA1" w:rsidRPr="005D22F9">
        <w:rPr>
          <w:spacing w:val="-6"/>
        </w:rPr>
        <w:t xml:space="preserve"> </w:t>
      </w:r>
      <w:r w:rsidR="00DC4FA1" w:rsidRPr="005D22F9">
        <w:t>career.</w:t>
      </w:r>
      <w:r w:rsidR="008D0B84">
        <w:rPr>
          <w:rFonts w:cs="Century Gothic"/>
        </w:rPr>
        <w:t xml:space="preserve"> </w:t>
      </w:r>
      <w:r w:rsidR="00DC4FA1" w:rsidRPr="008D0B84">
        <w:t>New</w:t>
      </w:r>
      <w:r w:rsidR="00DC4FA1" w:rsidRPr="008D0B84">
        <w:rPr>
          <w:spacing w:val="-4"/>
        </w:rPr>
        <w:t xml:space="preserve"> </w:t>
      </w:r>
      <w:r w:rsidR="00DC4FA1" w:rsidRPr="008D0B84">
        <w:t>teachers</w:t>
      </w:r>
      <w:r w:rsidR="00DC4FA1" w:rsidRPr="008D0B84">
        <w:rPr>
          <w:spacing w:val="-6"/>
        </w:rPr>
        <w:t xml:space="preserve"> </w:t>
      </w:r>
      <w:r w:rsidR="00DC4FA1" w:rsidRPr="008D0B84">
        <w:t>are</w:t>
      </w:r>
      <w:r w:rsidR="0019326D" w:rsidRPr="008D0B84">
        <w:t xml:space="preserve"> </w:t>
      </w:r>
      <w:r w:rsidR="00DC4FA1" w:rsidRPr="008D0B84">
        <w:t>influenced</w:t>
      </w:r>
      <w:r w:rsidR="00DC4FA1" w:rsidRPr="008D0B84">
        <w:rPr>
          <w:spacing w:val="-7"/>
        </w:rPr>
        <w:t xml:space="preserve"> </w:t>
      </w:r>
      <w:r w:rsidR="0019326D" w:rsidRPr="008D0B84">
        <w:rPr>
          <w:spacing w:val="-7"/>
        </w:rPr>
        <w:t xml:space="preserve">more </w:t>
      </w:r>
      <w:r w:rsidR="00DC4FA1" w:rsidRPr="008D0B84">
        <w:t>by</w:t>
      </w:r>
      <w:r w:rsidR="00DC4FA1" w:rsidRPr="008D0B84">
        <w:rPr>
          <w:spacing w:val="-7"/>
        </w:rPr>
        <w:t xml:space="preserve"> </w:t>
      </w:r>
      <w:r w:rsidR="00DC4FA1" w:rsidRPr="008D0B84">
        <w:t>their</w:t>
      </w:r>
      <w:r w:rsidR="00DC4FA1" w:rsidRPr="008D0B84">
        <w:rPr>
          <w:spacing w:val="-6"/>
        </w:rPr>
        <w:t xml:space="preserve"> </w:t>
      </w:r>
      <w:r w:rsidR="00DC4FA1" w:rsidRPr="008D0B84">
        <w:t>first</w:t>
      </w:r>
      <w:r w:rsidR="00DC4FA1" w:rsidRPr="008D0B84">
        <w:rPr>
          <w:spacing w:val="-5"/>
        </w:rPr>
        <w:t xml:space="preserve"> </w:t>
      </w:r>
      <w:r w:rsidR="00DC4FA1" w:rsidRPr="008D0B84">
        <w:t>school setting</w:t>
      </w:r>
      <w:r w:rsidR="00DC4FA1" w:rsidRPr="008D0B84">
        <w:rPr>
          <w:spacing w:val="-6"/>
        </w:rPr>
        <w:t xml:space="preserve"> </w:t>
      </w:r>
      <w:r w:rsidR="00DC4FA1" w:rsidRPr="008D0B84">
        <w:t>than</w:t>
      </w:r>
      <w:r w:rsidR="00DC4FA1" w:rsidRPr="008D0B84">
        <w:rPr>
          <w:spacing w:val="-5"/>
        </w:rPr>
        <w:t xml:space="preserve"> </w:t>
      </w:r>
      <w:r w:rsidR="00DC4FA1" w:rsidRPr="008D0B84">
        <w:t>by</w:t>
      </w:r>
      <w:r w:rsidR="00DC4FA1" w:rsidRPr="008D0B84">
        <w:rPr>
          <w:spacing w:val="-8"/>
        </w:rPr>
        <w:t xml:space="preserve"> </w:t>
      </w:r>
      <w:r w:rsidR="00DC4FA1" w:rsidRPr="008D0B84">
        <w:t>their</w:t>
      </w:r>
      <w:r w:rsidR="00DC4FA1" w:rsidRPr="008D0B84">
        <w:rPr>
          <w:spacing w:val="32"/>
          <w:w w:val="99"/>
        </w:rPr>
        <w:t xml:space="preserve"> </w:t>
      </w:r>
      <w:r w:rsidR="00DC4FA1" w:rsidRPr="008D0B84">
        <w:t>teacher</w:t>
      </w:r>
      <w:r w:rsidR="00DC4FA1" w:rsidRPr="008D0B84">
        <w:rPr>
          <w:spacing w:val="-14"/>
        </w:rPr>
        <w:t xml:space="preserve"> </w:t>
      </w:r>
      <w:r w:rsidR="00DC4FA1" w:rsidRPr="008D0B84">
        <w:t>education</w:t>
      </w:r>
      <w:r w:rsidR="00DC4FA1" w:rsidRPr="008D0B84">
        <w:rPr>
          <w:spacing w:val="-12"/>
        </w:rPr>
        <w:t xml:space="preserve"> </w:t>
      </w:r>
      <w:r w:rsidR="00DD5024" w:rsidRPr="008D0B84">
        <w:t>practicum</w:t>
      </w:r>
      <w:r w:rsidR="00DC4FA1" w:rsidRPr="008D0B84">
        <w:rPr>
          <w:spacing w:val="-13"/>
        </w:rPr>
        <w:t xml:space="preserve"> </w:t>
      </w:r>
      <w:r w:rsidR="00DC4FA1" w:rsidRPr="008D0B84">
        <w:t>training.</w:t>
      </w:r>
    </w:p>
    <w:p w:rsidR="008D0B84" w:rsidRDefault="00DC4FA1" w:rsidP="00A2593C">
      <w:pPr>
        <w:pStyle w:val="Bullets"/>
        <w:rPr>
          <w:rFonts w:cs="Century Gothic"/>
        </w:rPr>
      </w:pPr>
      <w:r w:rsidRPr="008D0B84">
        <w:t>Supported</w:t>
      </w:r>
      <w:r w:rsidRPr="008D0B84">
        <w:rPr>
          <w:spacing w:val="-10"/>
        </w:rPr>
        <w:t xml:space="preserve"> </w:t>
      </w:r>
      <w:r w:rsidRPr="008D0B84">
        <w:t>teachers</w:t>
      </w:r>
      <w:r w:rsidRPr="008D0B84">
        <w:rPr>
          <w:spacing w:val="-9"/>
        </w:rPr>
        <w:t xml:space="preserve"> </w:t>
      </w:r>
      <w:r w:rsidRPr="008D0B84">
        <w:t>and</w:t>
      </w:r>
      <w:r w:rsidRPr="008D0B84">
        <w:rPr>
          <w:spacing w:val="-9"/>
        </w:rPr>
        <w:t xml:space="preserve"> </w:t>
      </w:r>
      <w:r w:rsidRPr="008D0B84">
        <w:t>administrators</w:t>
      </w:r>
      <w:r w:rsidRPr="008D0B84">
        <w:rPr>
          <w:spacing w:val="-9"/>
        </w:rPr>
        <w:t xml:space="preserve"> </w:t>
      </w:r>
      <w:r w:rsidRPr="008D0B84">
        <w:t>can</w:t>
      </w:r>
      <w:r w:rsidRPr="008D0B84">
        <w:rPr>
          <w:spacing w:val="-8"/>
        </w:rPr>
        <w:t xml:space="preserve"> </w:t>
      </w:r>
      <w:r w:rsidRPr="008D0B84">
        <w:t>influence</w:t>
      </w:r>
      <w:r w:rsidRPr="008D0B84">
        <w:rPr>
          <w:spacing w:val="-9"/>
        </w:rPr>
        <w:t xml:space="preserve"> </w:t>
      </w:r>
      <w:r w:rsidRPr="008D0B84">
        <w:t>many</w:t>
      </w:r>
      <w:r w:rsidRPr="008D0B84">
        <w:rPr>
          <w:spacing w:val="-10"/>
        </w:rPr>
        <w:t xml:space="preserve"> </w:t>
      </w:r>
      <w:r w:rsidRPr="008D0B84">
        <w:t>things,</w:t>
      </w:r>
      <w:r w:rsidRPr="008D0B84">
        <w:rPr>
          <w:spacing w:val="-11"/>
        </w:rPr>
        <w:t xml:space="preserve"> </w:t>
      </w:r>
      <w:r w:rsidRPr="008D0B84">
        <w:t>which</w:t>
      </w:r>
      <w:r w:rsidRPr="008D0B84">
        <w:rPr>
          <w:spacing w:val="-10"/>
        </w:rPr>
        <w:t xml:space="preserve"> </w:t>
      </w:r>
      <w:r w:rsidRPr="008D0B84">
        <w:t>affect</w:t>
      </w:r>
      <w:r w:rsidRPr="008D0B84">
        <w:rPr>
          <w:spacing w:val="30"/>
          <w:w w:val="99"/>
        </w:rPr>
        <w:t xml:space="preserve"> </w:t>
      </w:r>
      <w:r w:rsidRPr="008D0B84">
        <w:t>new</w:t>
      </w:r>
      <w:r w:rsidRPr="008D0B84">
        <w:rPr>
          <w:spacing w:val="-12"/>
        </w:rPr>
        <w:t xml:space="preserve"> </w:t>
      </w:r>
      <w:r w:rsidRPr="008D0B84">
        <w:t>teachers.</w:t>
      </w:r>
    </w:p>
    <w:p w:rsidR="0002348B" w:rsidRPr="008D0B84" w:rsidRDefault="00DC4FA1" w:rsidP="00A2593C">
      <w:pPr>
        <w:pStyle w:val="Bullets"/>
        <w:rPr>
          <w:rFonts w:cs="Century Gothic"/>
        </w:rPr>
      </w:pPr>
      <w:r w:rsidRPr="008D0B84">
        <w:t>Supported</w:t>
      </w:r>
      <w:r w:rsidRPr="008D0B84">
        <w:rPr>
          <w:spacing w:val="-8"/>
        </w:rPr>
        <w:t xml:space="preserve"> </w:t>
      </w:r>
      <w:r w:rsidRPr="008D0B84">
        <w:t>teachers</w:t>
      </w:r>
      <w:r w:rsidRPr="008D0B84">
        <w:rPr>
          <w:spacing w:val="-7"/>
        </w:rPr>
        <w:t xml:space="preserve"> </w:t>
      </w:r>
      <w:r w:rsidRPr="008D0B84">
        <w:t>use</w:t>
      </w:r>
      <w:r w:rsidRPr="008D0B84">
        <w:rPr>
          <w:spacing w:val="-6"/>
        </w:rPr>
        <w:t xml:space="preserve"> </w:t>
      </w:r>
      <w:r w:rsidRPr="008D0B84">
        <w:t>a</w:t>
      </w:r>
      <w:r w:rsidRPr="008D0B84">
        <w:rPr>
          <w:spacing w:val="-7"/>
        </w:rPr>
        <w:t xml:space="preserve"> </w:t>
      </w:r>
      <w:r w:rsidRPr="008D0B84">
        <w:t>wider</w:t>
      </w:r>
      <w:r w:rsidRPr="008D0B84">
        <w:rPr>
          <w:spacing w:val="-7"/>
        </w:rPr>
        <w:t xml:space="preserve"> </w:t>
      </w:r>
      <w:r w:rsidRPr="008D0B84">
        <w:t>variety</w:t>
      </w:r>
      <w:r w:rsidRPr="008D0B84">
        <w:rPr>
          <w:spacing w:val="-9"/>
        </w:rPr>
        <w:t xml:space="preserve"> </w:t>
      </w:r>
      <w:r w:rsidRPr="008D0B84">
        <w:t>of</w:t>
      </w:r>
      <w:r w:rsidRPr="008D0B84">
        <w:rPr>
          <w:spacing w:val="-7"/>
        </w:rPr>
        <w:t xml:space="preserve"> </w:t>
      </w:r>
      <w:r w:rsidRPr="008D0B84">
        <w:t>teaching</w:t>
      </w:r>
      <w:r w:rsidRPr="008D0B84">
        <w:rPr>
          <w:spacing w:val="-7"/>
        </w:rPr>
        <w:t xml:space="preserve"> </w:t>
      </w:r>
      <w:r w:rsidRPr="008D0B84">
        <w:t>practices</w:t>
      </w:r>
      <w:r w:rsidR="0019326D" w:rsidRPr="008D0B84">
        <w:t xml:space="preserve"> and strategies as well as </w:t>
      </w:r>
      <w:r w:rsidRPr="008D0B84">
        <w:t>more</w:t>
      </w:r>
      <w:r w:rsidRPr="008D0B84">
        <w:rPr>
          <w:spacing w:val="42"/>
          <w:w w:val="99"/>
        </w:rPr>
        <w:t xml:space="preserve"> </w:t>
      </w:r>
      <w:r w:rsidRPr="008D0B84">
        <w:t>challenging</w:t>
      </w:r>
      <w:r w:rsidRPr="008D0B84">
        <w:rPr>
          <w:spacing w:val="-11"/>
        </w:rPr>
        <w:t xml:space="preserve"> </w:t>
      </w:r>
      <w:r w:rsidRPr="008D0B84">
        <w:t>activities</w:t>
      </w:r>
      <w:r w:rsidRPr="008D0B84">
        <w:rPr>
          <w:spacing w:val="-11"/>
        </w:rPr>
        <w:t xml:space="preserve"> </w:t>
      </w:r>
      <w:r w:rsidRPr="008D0B84">
        <w:t>to</w:t>
      </w:r>
      <w:r w:rsidRPr="008D0B84">
        <w:rPr>
          <w:spacing w:val="-10"/>
        </w:rPr>
        <w:t xml:space="preserve"> </w:t>
      </w:r>
      <w:r w:rsidRPr="008D0B84">
        <w:t>engage</w:t>
      </w:r>
      <w:r w:rsidRPr="008D0B84">
        <w:rPr>
          <w:spacing w:val="-11"/>
        </w:rPr>
        <w:t xml:space="preserve"> </w:t>
      </w:r>
      <w:r w:rsidRPr="008D0B84">
        <w:t>students.</w:t>
      </w:r>
      <w:r w:rsidR="008D0B84">
        <w:t xml:space="preserve"> </w:t>
      </w:r>
      <w:r w:rsidRPr="008D0B84">
        <w:t>Supported</w:t>
      </w:r>
      <w:r w:rsidRPr="008D0B84">
        <w:rPr>
          <w:spacing w:val="-9"/>
        </w:rPr>
        <w:t xml:space="preserve"> </w:t>
      </w:r>
      <w:r w:rsidRPr="008D0B84">
        <w:t>teachers</w:t>
      </w:r>
      <w:r w:rsidRPr="008D0B84">
        <w:rPr>
          <w:spacing w:val="-8"/>
        </w:rPr>
        <w:t xml:space="preserve"> </w:t>
      </w:r>
      <w:r w:rsidRPr="008D0B84">
        <w:t>have</w:t>
      </w:r>
      <w:r w:rsidRPr="008D0B84">
        <w:rPr>
          <w:spacing w:val="-8"/>
        </w:rPr>
        <w:t xml:space="preserve"> </w:t>
      </w:r>
      <w:r w:rsidRPr="008D0B84">
        <w:t>better</w:t>
      </w:r>
      <w:r w:rsidRPr="008D0B84">
        <w:rPr>
          <w:spacing w:val="-8"/>
        </w:rPr>
        <w:t xml:space="preserve"> </w:t>
      </w:r>
      <w:r w:rsidRPr="008D0B84">
        <w:t>planned</w:t>
      </w:r>
      <w:r w:rsidRPr="008D0B84">
        <w:rPr>
          <w:spacing w:val="-8"/>
        </w:rPr>
        <w:t xml:space="preserve"> </w:t>
      </w:r>
      <w:r w:rsidRPr="008D0B84">
        <w:t>instruction,</w:t>
      </w:r>
      <w:r w:rsidRPr="008D0B84">
        <w:rPr>
          <w:spacing w:val="-9"/>
        </w:rPr>
        <w:t xml:space="preserve"> </w:t>
      </w:r>
      <w:r w:rsidRPr="008D0B84">
        <w:t>a</w:t>
      </w:r>
      <w:r w:rsidRPr="008D0B84">
        <w:rPr>
          <w:spacing w:val="-7"/>
        </w:rPr>
        <w:t xml:space="preserve"> </w:t>
      </w:r>
      <w:r w:rsidRPr="008D0B84">
        <w:t>wider</w:t>
      </w:r>
      <w:r w:rsidRPr="008D0B84">
        <w:rPr>
          <w:spacing w:val="-8"/>
        </w:rPr>
        <w:t xml:space="preserve"> </w:t>
      </w:r>
      <w:r w:rsidRPr="008D0B84">
        <w:t>range</w:t>
      </w:r>
      <w:r w:rsidRPr="008D0B84">
        <w:rPr>
          <w:spacing w:val="-8"/>
        </w:rPr>
        <w:t xml:space="preserve"> </w:t>
      </w:r>
      <w:r w:rsidRPr="008D0B84">
        <w:t>of</w:t>
      </w:r>
      <w:r w:rsidRPr="008D0B84">
        <w:rPr>
          <w:spacing w:val="-9"/>
        </w:rPr>
        <w:t xml:space="preserve"> </w:t>
      </w:r>
      <w:r w:rsidRPr="008D0B84">
        <w:t>materials,</w:t>
      </w:r>
      <w:r w:rsidRPr="008D0B84">
        <w:rPr>
          <w:spacing w:val="56"/>
          <w:w w:val="99"/>
        </w:rPr>
        <w:t xml:space="preserve"> </w:t>
      </w:r>
      <w:r w:rsidRPr="008D0B84">
        <w:t>more</w:t>
      </w:r>
      <w:r w:rsidRPr="008D0B84">
        <w:rPr>
          <w:spacing w:val="-12"/>
        </w:rPr>
        <w:t xml:space="preserve"> </w:t>
      </w:r>
      <w:r w:rsidRPr="008D0B84">
        <w:t>confidence</w:t>
      </w:r>
      <w:r w:rsidRPr="008D0B84">
        <w:rPr>
          <w:spacing w:val="-11"/>
        </w:rPr>
        <w:t xml:space="preserve"> </w:t>
      </w:r>
      <w:r w:rsidRPr="008D0B84">
        <w:t>and</w:t>
      </w:r>
      <w:r w:rsidRPr="008D0B84">
        <w:rPr>
          <w:spacing w:val="-11"/>
        </w:rPr>
        <w:t xml:space="preserve"> </w:t>
      </w:r>
      <w:r w:rsidRPr="008D0B84">
        <w:t>better</w:t>
      </w:r>
      <w:r w:rsidRPr="008D0B84">
        <w:rPr>
          <w:spacing w:val="-11"/>
        </w:rPr>
        <w:t xml:space="preserve"> </w:t>
      </w:r>
      <w:r w:rsidRPr="008D0B84">
        <w:t>classroom</w:t>
      </w:r>
      <w:r w:rsidRPr="008D0B84">
        <w:rPr>
          <w:spacing w:val="-11"/>
        </w:rPr>
        <w:t xml:space="preserve"> </w:t>
      </w:r>
      <w:r w:rsidRPr="008D0B84">
        <w:t>management.</w:t>
      </w:r>
    </w:p>
    <w:p w:rsidR="0002348B" w:rsidRPr="00FE75BA" w:rsidRDefault="00DC4FA1" w:rsidP="00CA5C06">
      <w:pPr>
        <w:pStyle w:val="Heading3"/>
        <w:rPr>
          <w:rFonts w:eastAsia="Century Gothic" w:cs="Century Gothic"/>
        </w:rPr>
      </w:pPr>
      <w:r w:rsidRPr="00FE75BA">
        <w:t xml:space="preserve">Goals of </w:t>
      </w:r>
      <w:r w:rsidR="009D6905" w:rsidRPr="00FE75BA">
        <w:t>Educator</w:t>
      </w:r>
      <w:r w:rsidRPr="00FE75BA">
        <w:t xml:space="preserve"> Induction:</w:t>
      </w:r>
    </w:p>
    <w:p w:rsidR="00EF4C66" w:rsidRPr="00EF4C66" w:rsidRDefault="00EF4C66" w:rsidP="00A2593C">
      <w:pPr>
        <w:pStyle w:val="Bullets"/>
      </w:pPr>
      <w:r>
        <w:t xml:space="preserve">To provide </w:t>
      </w:r>
      <w:r w:rsidRPr="00EF4C66">
        <w:t xml:space="preserve">support and guidance </w:t>
      </w:r>
      <w:r>
        <w:t xml:space="preserve">to educators at the beginnings </w:t>
      </w:r>
      <w:r w:rsidRPr="00EF4C66">
        <w:t>of their careers</w:t>
      </w:r>
      <w:r>
        <w:t xml:space="preserve"> in the Northwest Territories</w:t>
      </w:r>
    </w:p>
    <w:p w:rsidR="008D0B84" w:rsidRDefault="00DC4FA1" w:rsidP="00A2593C">
      <w:pPr>
        <w:pStyle w:val="Bullets"/>
        <w:rPr>
          <w:rFonts w:cs="Century Gothic"/>
        </w:rPr>
      </w:pPr>
      <w:r w:rsidRPr="005D22F9">
        <w:t>Improve</w:t>
      </w:r>
      <w:r w:rsidRPr="005D22F9">
        <w:rPr>
          <w:spacing w:val="-16"/>
        </w:rPr>
        <w:t xml:space="preserve"> </w:t>
      </w:r>
      <w:r w:rsidRPr="005D22F9">
        <w:t>teacher</w:t>
      </w:r>
      <w:r w:rsidRPr="005D22F9">
        <w:rPr>
          <w:spacing w:val="-15"/>
        </w:rPr>
        <w:t xml:space="preserve"> </w:t>
      </w:r>
      <w:r w:rsidRPr="005D22F9">
        <w:t>performance</w:t>
      </w:r>
    </w:p>
    <w:p w:rsidR="008D0B84" w:rsidRDefault="00DC4FA1" w:rsidP="00A2593C">
      <w:pPr>
        <w:pStyle w:val="Bullets"/>
        <w:rPr>
          <w:rFonts w:cs="Century Gothic"/>
        </w:rPr>
      </w:pPr>
      <w:r w:rsidRPr="008D0B84">
        <w:t>Retain</w:t>
      </w:r>
      <w:r w:rsidRPr="008D0B84">
        <w:rPr>
          <w:spacing w:val="-9"/>
        </w:rPr>
        <w:t xml:space="preserve"> </w:t>
      </w:r>
      <w:r w:rsidRPr="008D0B84">
        <w:t>competent</w:t>
      </w:r>
      <w:r w:rsidRPr="008D0B84">
        <w:rPr>
          <w:spacing w:val="-9"/>
        </w:rPr>
        <w:t xml:space="preserve"> </w:t>
      </w:r>
      <w:r w:rsidRPr="008D0B84">
        <w:t>teachers</w:t>
      </w:r>
      <w:r w:rsidRPr="008D0B84">
        <w:rPr>
          <w:spacing w:val="-9"/>
        </w:rPr>
        <w:t xml:space="preserve"> </w:t>
      </w:r>
      <w:r w:rsidRPr="008D0B84">
        <w:t>in</w:t>
      </w:r>
      <w:r w:rsidRPr="008D0B84">
        <w:rPr>
          <w:spacing w:val="-8"/>
        </w:rPr>
        <w:t xml:space="preserve"> </w:t>
      </w:r>
      <w:r w:rsidRPr="008D0B84">
        <w:t>the</w:t>
      </w:r>
      <w:r w:rsidRPr="008D0B84">
        <w:rPr>
          <w:spacing w:val="-9"/>
        </w:rPr>
        <w:t xml:space="preserve"> </w:t>
      </w:r>
      <w:r w:rsidRPr="008D0B84">
        <w:t>profession</w:t>
      </w:r>
    </w:p>
    <w:p w:rsidR="008D0B84" w:rsidRDefault="00DC4FA1" w:rsidP="00A2593C">
      <w:pPr>
        <w:pStyle w:val="Bullets"/>
        <w:rPr>
          <w:rFonts w:cs="Century Gothic"/>
        </w:rPr>
      </w:pPr>
      <w:r w:rsidRPr="008D0B84">
        <w:t>Promote</w:t>
      </w:r>
      <w:r w:rsidRPr="008D0B84">
        <w:rPr>
          <w:spacing w:val="-8"/>
        </w:rPr>
        <w:t xml:space="preserve"> </w:t>
      </w:r>
      <w:r w:rsidRPr="008D0B84">
        <w:t>the</w:t>
      </w:r>
      <w:r w:rsidRPr="008D0B84">
        <w:rPr>
          <w:spacing w:val="-7"/>
        </w:rPr>
        <w:t xml:space="preserve"> </w:t>
      </w:r>
      <w:r w:rsidRPr="008D0B84">
        <w:t>personal</w:t>
      </w:r>
      <w:r w:rsidRPr="008D0B84">
        <w:rPr>
          <w:spacing w:val="-7"/>
        </w:rPr>
        <w:t xml:space="preserve"> </w:t>
      </w:r>
      <w:r w:rsidRPr="008D0B84">
        <w:t>and</w:t>
      </w:r>
      <w:r w:rsidRPr="008D0B84">
        <w:rPr>
          <w:spacing w:val="-8"/>
        </w:rPr>
        <w:t xml:space="preserve"> </w:t>
      </w:r>
      <w:r w:rsidRPr="008D0B84">
        <w:t>professional</w:t>
      </w:r>
      <w:r w:rsidRPr="008D0B84">
        <w:rPr>
          <w:spacing w:val="-7"/>
        </w:rPr>
        <w:t xml:space="preserve"> </w:t>
      </w:r>
      <w:r w:rsidRPr="008D0B84">
        <w:t>well-being</w:t>
      </w:r>
      <w:r w:rsidRPr="008D0B84">
        <w:rPr>
          <w:spacing w:val="-7"/>
        </w:rPr>
        <w:t xml:space="preserve"> </w:t>
      </w:r>
      <w:r w:rsidRPr="008D0B84">
        <w:t>of</w:t>
      </w:r>
      <w:r w:rsidRPr="008D0B84">
        <w:rPr>
          <w:spacing w:val="-8"/>
        </w:rPr>
        <w:t xml:space="preserve"> </w:t>
      </w:r>
      <w:r w:rsidRPr="008D0B84">
        <w:t>new</w:t>
      </w:r>
      <w:r w:rsidRPr="008D0B84">
        <w:rPr>
          <w:spacing w:val="-5"/>
        </w:rPr>
        <w:t xml:space="preserve"> </w:t>
      </w:r>
      <w:r w:rsidRPr="008D0B84">
        <w:t>and</w:t>
      </w:r>
      <w:r w:rsidRPr="008D0B84">
        <w:rPr>
          <w:spacing w:val="-8"/>
        </w:rPr>
        <w:t xml:space="preserve"> </w:t>
      </w:r>
      <w:r w:rsidRPr="008D0B84">
        <w:t>beginning</w:t>
      </w:r>
      <w:r w:rsidRPr="008D0B84">
        <w:rPr>
          <w:spacing w:val="48"/>
          <w:w w:val="99"/>
        </w:rPr>
        <w:t xml:space="preserve"> </w:t>
      </w:r>
      <w:r w:rsidRPr="008D0B84">
        <w:t>teachers</w:t>
      </w:r>
    </w:p>
    <w:p w:rsidR="008D0B84" w:rsidRDefault="00DC4FA1" w:rsidP="00A2593C">
      <w:pPr>
        <w:pStyle w:val="Bullets"/>
        <w:rPr>
          <w:rFonts w:cs="Century Gothic"/>
        </w:rPr>
      </w:pPr>
      <w:r w:rsidRPr="008D0B84">
        <w:t>Build</w:t>
      </w:r>
      <w:r w:rsidR="008D0B84">
        <w:t xml:space="preserve"> </w:t>
      </w:r>
      <w:r w:rsidRPr="008D0B84">
        <w:t>a</w:t>
      </w:r>
      <w:r w:rsidR="008D0B84">
        <w:t xml:space="preserve"> </w:t>
      </w:r>
      <w:r w:rsidRPr="008D0B84">
        <w:t>foundation</w:t>
      </w:r>
      <w:r w:rsidR="008D0B84">
        <w:t xml:space="preserve"> </w:t>
      </w:r>
      <w:r w:rsidRPr="008D0B84">
        <w:t>for</w:t>
      </w:r>
      <w:r w:rsidR="008D0B84">
        <w:t xml:space="preserve"> </w:t>
      </w:r>
      <w:r w:rsidRPr="008D0B84">
        <w:t>continued</w:t>
      </w:r>
      <w:r w:rsidR="008D0B84">
        <w:t xml:space="preserve"> </w:t>
      </w:r>
      <w:r w:rsidRPr="008D0B84">
        <w:t>professional</w:t>
      </w:r>
      <w:r w:rsidR="008D0B84">
        <w:t xml:space="preserve"> </w:t>
      </w:r>
      <w:r w:rsidRPr="008D0B84">
        <w:t>growth</w:t>
      </w:r>
      <w:r w:rsidR="008D0B84">
        <w:t xml:space="preserve"> </w:t>
      </w:r>
      <w:r w:rsidRPr="008D0B84">
        <w:t>through</w:t>
      </w:r>
      <w:r w:rsidR="008D0B84">
        <w:t xml:space="preserve"> </w:t>
      </w:r>
      <w:r w:rsidRPr="008D0B84">
        <w:t>structured</w:t>
      </w:r>
      <w:r w:rsidR="008D0B84">
        <w:t xml:space="preserve"> contact with m</w:t>
      </w:r>
      <w:r w:rsidRPr="008D0B84">
        <w:t>entors,</w:t>
      </w:r>
      <w:r w:rsidR="008D0B84">
        <w:rPr>
          <w:spacing w:val="-11"/>
        </w:rPr>
        <w:t xml:space="preserve"> </w:t>
      </w:r>
      <w:r w:rsidR="00E25C91">
        <w:t xml:space="preserve">administrators as well promote relationships </w:t>
      </w:r>
      <w:r w:rsidR="00BE3853" w:rsidRPr="008D0B84">
        <w:rPr>
          <w:spacing w:val="-10"/>
        </w:rPr>
        <w:t xml:space="preserve">with </w:t>
      </w:r>
      <w:r w:rsidR="00BE3853" w:rsidRPr="008D0B84">
        <w:t>colleagues</w:t>
      </w:r>
      <w:r w:rsidR="008D0B84">
        <w:t xml:space="preserve">, elders and other </w:t>
      </w:r>
      <w:r w:rsidR="00BE3853" w:rsidRPr="008D0B84">
        <w:t>community professionals</w:t>
      </w:r>
    </w:p>
    <w:p w:rsidR="0002348B" w:rsidRPr="008D0B84" w:rsidRDefault="00DC4FA1" w:rsidP="00A2593C">
      <w:pPr>
        <w:pStyle w:val="Bullets"/>
        <w:rPr>
          <w:rFonts w:cs="Century Gothic"/>
        </w:rPr>
      </w:pPr>
      <w:r w:rsidRPr="008D0B84">
        <w:t>Transmit</w:t>
      </w:r>
      <w:r w:rsidRPr="008D0B84">
        <w:rPr>
          <w:spacing w:val="-6"/>
        </w:rPr>
        <w:t xml:space="preserve"> </w:t>
      </w:r>
      <w:r w:rsidRPr="008D0B84">
        <w:t>the</w:t>
      </w:r>
      <w:r w:rsidRPr="008D0B84">
        <w:rPr>
          <w:spacing w:val="-7"/>
        </w:rPr>
        <w:t xml:space="preserve"> </w:t>
      </w:r>
      <w:r w:rsidRPr="008D0B84">
        <w:t>culture</w:t>
      </w:r>
      <w:r w:rsidRPr="008D0B84">
        <w:rPr>
          <w:spacing w:val="-8"/>
        </w:rPr>
        <w:t xml:space="preserve"> </w:t>
      </w:r>
      <w:r w:rsidRPr="008D0B84">
        <w:t>of</w:t>
      </w:r>
      <w:r w:rsidRPr="008D0B84">
        <w:rPr>
          <w:spacing w:val="-7"/>
        </w:rPr>
        <w:t xml:space="preserve"> </w:t>
      </w:r>
      <w:r w:rsidRPr="008D0B84">
        <w:t>the</w:t>
      </w:r>
      <w:r w:rsidRPr="008D0B84">
        <w:rPr>
          <w:spacing w:val="-7"/>
        </w:rPr>
        <w:t xml:space="preserve"> </w:t>
      </w:r>
      <w:r w:rsidRPr="008D0B84">
        <w:t>school</w:t>
      </w:r>
      <w:r w:rsidRPr="008D0B84">
        <w:rPr>
          <w:spacing w:val="-7"/>
        </w:rPr>
        <w:t xml:space="preserve"> </w:t>
      </w:r>
      <w:r w:rsidRPr="008D0B84">
        <w:t>and</w:t>
      </w:r>
      <w:r w:rsidRPr="008D0B84">
        <w:rPr>
          <w:spacing w:val="-7"/>
        </w:rPr>
        <w:t xml:space="preserve"> </w:t>
      </w:r>
      <w:r w:rsidRPr="008D0B84">
        <w:t>teaching</w:t>
      </w:r>
      <w:r w:rsidRPr="008D0B84">
        <w:rPr>
          <w:spacing w:val="-2"/>
        </w:rPr>
        <w:t xml:space="preserve"> </w:t>
      </w:r>
      <w:r w:rsidRPr="008D0B84">
        <w:t>profession</w:t>
      </w:r>
    </w:p>
    <w:p w:rsidR="00FE75BA" w:rsidRPr="00FE75BA" w:rsidRDefault="00DC4FA1" w:rsidP="00CA5C06">
      <w:pPr>
        <w:pStyle w:val="Heading3"/>
      </w:pPr>
      <w:r w:rsidRPr="00FE75BA">
        <w:t>Benefits</w:t>
      </w:r>
      <w:r w:rsidR="009D6905" w:rsidRPr="00FE75BA">
        <w:t xml:space="preserve"> of Educator </w:t>
      </w:r>
      <w:r w:rsidRPr="00FE75BA">
        <w:t>Induction</w:t>
      </w:r>
      <w:r w:rsidR="00FE75BA">
        <w:t xml:space="preserve">… </w:t>
      </w:r>
    </w:p>
    <w:p w:rsidR="0002348B" w:rsidRPr="00CA5C06" w:rsidRDefault="00A176E4" w:rsidP="00CA5C06">
      <w:pPr>
        <w:rPr>
          <w:rFonts w:eastAsia="Century Gothic" w:cs="Century Gothic"/>
          <w:b/>
        </w:rPr>
      </w:pPr>
      <w:r w:rsidRPr="00CA5C06">
        <w:rPr>
          <w:b/>
        </w:rPr>
        <w:t>For</w:t>
      </w:r>
      <w:r w:rsidR="00DC4FA1" w:rsidRPr="00CA5C06">
        <w:rPr>
          <w:b/>
        </w:rPr>
        <w:t xml:space="preserve"> NWT</w:t>
      </w:r>
      <w:r w:rsidR="00DC4FA1" w:rsidRPr="00CA5C06">
        <w:rPr>
          <w:b/>
          <w:spacing w:val="-2"/>
        </w:rPr>
        <w:t xml:space="preserve"> </w:t>
      </w:r>
      <w:r w:rsidR="00DC4FA1" w:rsidRPr="00CA5C06">
        <w:rPr>
          <w:b/>
        </w:rPr>
        <w:t>Students</w:t>
      </w:r>
    </w:p>
    <w:p w:rsidR="0002348B" w:rsidRPr="005D22F9" w:rsidRDefault="00DC4FA1" w:rsidP="00A2593C">
      <w:pPr>
        <w:pStyle w:val="Bullets"/>
        <w:rPr>
          <w:rFonts w:cs="Century Gothic"/>
        </w:rPr>
      </w:pPr>
      <w:r w:rsidRPr="005D22F9">
        <w:t>Continuity</w:t>
      </w:r>
      <w:r w:rsidRPr="005D22F9">
        <w:rPr>
          <w:spacing w:val="-13"/>
        </w:rPr>
        <w:t xml:space="preserve"> </w:t>
      </w:r>
      <w:r w:rsidRPr="005D22F9">
        <w:t>in</w:t>
      </w:r>
      <w:r w:rsidRPr="005D22F9">
        <w:rPr>
          <w:spacing w:val="-10"/>
        </w:rPr>
        <w:t xml:space="preserve"> </w:t>
      </w:r>
      <w:r w:rsidRPr="005D22F9">
        <w:t>academic</w:t>
      </w:r>
      <w:r w:rsidRPr="005D22F9">
        <w:rPr>
          <w:spacing w:val="-11"/>
        </w:rPr>
        <w:t xml:space="preserve"> </w:t>
      </w:r>
      <w:r w:rsidRPr="005D22F9">
        <w:t>instruction</w:t>
      </w:r>
    </w:p>
    <w:p w:rsidR="0002348B" w:rsidRPr="005D22F9" w:rsidRDefault="00BE3853" w:rsidP="00A2593C">
      <w:pPr>
        <w:pStyle w:val="Bullets"/>
        <w:rPr>
          <w:rFonts w:cs="Century Gothic"/>
        </w:rPr>
      </w:pPr>
      <w:r w:rsidRPr="005D22F9">
        <w:t>Positive relationship building</w:t>
      </w:r>
    </w:p>
    <w:p w:rsidR="0002348B" w:rsidRPr="005D22F9" w:rsidRDefault="00DC4FA1" w:rsidP="00A2593C">
      <w:pPr>
        <w:pStyle w:val="Bullets"/>
        <w:rPr>
          <w:rFonts w:cs="Century Gothic"/>
        </w:rPr>
      </w:pPr>
      <w:r w:rsidRPr="005D22F9">
        <w:t>Greater</w:t>
      </w:r>
      <w:r w:rsidRPr="005D22F9">
        <w:rPr>
          <w:spacing w:val="-24"/>
        </w:rPr>
        <w:t xml:space="preserve"> </w:t>
      </w:r>
      <w:r w:rsidRPr="005D22F9">
        <w:t>self-confidence</w:t>
      </w:r>
    </w:p>
    <w:p w:rsidR="0002348B" w:rsidRPr="008F08DC" w:rsidRDefault="00DC4FA1" w:rsidP="00A2593C">
      <w:pPr>
        <w:pStyle w:val="Bullets"/>
        <w:rPr>
          <w:rFonts w:cs="Century Gothic"/>
        </w:rPr>
      </w:pPr>
      <w:r w:rsidRPr="005D22F9">
        <w:t>Improved</w:t>
      </w:r>
      <w:r w:rsidRPr="005D22F9">
        <w:rPr>
          <w:spacing w:val="-11"/>
        </w:rPr>
        <w:t xml:space="preserve"> </w:t>
      </w:r>
      <w:r w:rsidRPr="005D22F9">
        <w:t>achievement</w:t>
      </w:r>
      <w:r w:rsidRPr="005D22F9">
        <w:rPr>
          <w:spacing w:val="-10"/>
        </w:rPr>
        <w:t xml:space="preserve"> </w:t>
      </w:r>
      <w:r w:rsidRPr="005D22F9">
        <w:t>in</w:t>
      </w:r>
      <w:r w:rsidRPr="005D22F9">
        <w:rPr>
          <w:spacing w:val="-10"/>
        </w:rPr>
        <w:t xml:space="preserve"> </w:t>
      </w:r>
      <w:r w:rsidRPr="005D22F9">
        <w:t>school</w:t>
      </w:r>
    </w:p>
    <w:p w:rsidR="008F08DC" w:rsidRDefault="008F08DC" w:rsidP="008F08DC">
      <w:pPr>
        <w:pStyle w:val="Bullets"/>
        <w:numPr>
          <w:ilvl w:val="0"/>
          <w:numId w:val="0"/>
        </w:numPr>
        <w:ind w:left="720"/>
      </w:pPr>
    </w:p>
    <w:p w:rsidR="008F08DC" w:rsidRDefault="008F08DC" w:rsidP="008F08DC">
      <w:pPr>
        <w:pStyle w:val="Bullets"/>
        <w:numPr>
          <w:ilvl w:val="0"/>
          <w:numId w:val="0"/>
        </w:numPr>
        <w:ind w:left="720"/>
      </w:pPr>
    </w:p>
    <w:p w:rsidR="008F08DC" w:rsidRDefault="008F08DC" w:rsidP="008F08DC">
      <w:pPr>
        <w:pStyle w:val="Bullets"/>
        <w:numPr>
          <w:ilvl w:val="0"/>
          <w:numId w:val="0"/>
        </w:numPr>
        <w:ind w:left="720"/>
      </w:pPr>
    </w:p>
    <w:p w:rsidR="0002348B" w:rsidRPr="00CA5C06" w:rsidRDefault="00A176E4" w:rsidP="00CA5C06">
      <w:pPr>
        <w:rPr>
          <w:rFonts w:eastAsia="Century Gothic" w:cs="Century Gothic"/>
          <w:b/>
        </w:rPr>
      </w:pPr>
      <w:r w:rsidRPr="00CA5C06">
        <w:rPr>
          <w:b/>
        </w:rPr>
        <w:t>For</w:t>
      </w:r>
      <w:r w:rsidR="00DC4FA1" w:rsidRPr="00CA5C06">
        <w:rPr>
          <w:b/>
        </w:rPr>
        <w:t xml:space="preserve"> New</w:t>
      </w:r>
      <w:r w:rsidR="00DC4FA1" w:rsidRPr="00CA5C06">
        <w:rPr>
          <w:b/>
          <w:spacing w:val="2"/>
        </w:rPr>
        <w:t xml:space="preserve"> </w:t>
      </w:r>
      <w:r w:rsidR="00DC4FA1" w:rsidRPr="00CA5C06">
        <w:rPr>
          <w:b/>
        </w:rPr>
        <w:t>and</w:t>
      </w:r>
      <w:r w:rsidR="00DC4FA1" w:rsidRPr="00CA5C06">
        <w:rPr>
          <w:b/>
          <w:spacing w:val="-2"/>
        </w:rPr>
        <w:t xml:space="preserve"> </w:t>
      </w:r>
      <w:r w:rsidR="00DC4FA1" w:rsidRPr="00CA5C06">
        <w:rPr>
          <w:b/>
        </w:rPr>
        <w:t>Beginning Teachers</w:t>
      </w:r>
    </w:p>
    <w:p w:rsidR="0002348B" w:rsidRPr="005D22F9" w:rsidRDefault="00DC4FA1" w:rsidP="00A2593C">
      <w:pPr>
        <w:pStyle w:val="Bullets"/>
        <w:rPr>
          <w:rFonts w:cs="Century Gothic"/>
        </w:rPr>
      </w:pPr>
      <w:r w:rsidRPr="005D22F9">
        <w:t>Accelerated</w:t>
      </w:r>
      <w:r w:rsidRPr="005D22F9">
        <w:rPr>
          <w:spacing w:val="-14"/>
        </w:rPr>
        <w:t xml:space="preserve"> </w:t>
      </w:r>
      <w:r w:rsidRPr="005D22F9">
        <w:t>success</w:t>
      </w:r>
      <w:r w:rsidRPr="005D22F9">
        <w:rPr>
          <w:spacing w:val="-13"/>
        </w:rPr>
        <w:t xml:space="preserve"> </w:t>
      </w:r>
      <w:r w:rsidRPr="005D22F9">
        <w:rPr>
          <w:spacing w:val="1"/>
        </w:rPr>
        <w:t>and</w:t>
      </w:r>
      <w:r w:rsidRPr="005D22F9">
        <w:rPr>
          <w:spacing w:val="-13"/>
        </w:rPr>
        <w:t xml:space="preserve"> </w:t>
      </w:r>
      <w:r w:rsidRPr="005D22F9">
        <w:t>effectiveness</w:t>
      </w:r>
    </w:p>
    <w:p w:rsidR="00BE3853" w:rsidRPr="00C87C1A" w:rsidRDefault="00BE3853" w:rsidP="00A2593C">
      <w:pPr>
        <w:pStyle w:val="Bullets"/>
      </w:pPr>
      <w:r w:rsidRPr="005D22F9">
        <w:t>Improved teacher retention and performance</w:t>
      </w:r>
    </w:p>
    <w:p w:rsidR="0002348B" w:rsidRPr="005D22F9" w:rsidRDefault="00DC4FA1" w:rsidP="00A2593C">
      <w:pPr>
        <w:pStyle w:val="Bullets"/>
        <w:rPr>
          <w:rFonts w:cs="Century Gothic"/>
        </w:rPr>
      </w:pPr>
      <w:r w:rsidRPr="005D22F9">
        <w:t>Greater</w:t>
      </w:r>
      <w:r w:rsidRPr="005D22F9">
        <w:rPr>
          <w:spacing w:val="-24"/>
        </w:rPr>
        <w:t xml:space="preserve"> </w:t>
      </w:r>
      <w:r w:rsidRPr="005D22F9">
        <w:t>self-confidence</w:t>
      </w:r>
    </w:p>
    <w:p w:rsidR="0002348B" w:rsidRPr="005D22F9" w:rsidRDefault="00DC4FA1" w:rsidP="00A2593C">
      <w:pPr>
        <w:pStyle w:val="Bullets"/>
        <w:rPr>
          <w:rFonts w:cs="Century Gothic"/>
        </w:rPr>
      </w:pPr>
      <w:r w:rsidRPr="005D22F9">
        <w:t>Heightened</w:t>
      </w:r>
      <w:r w:rsidRPr="005D22F9">
        <w:rPr>
          <w:spacing w:val="-14"/>
        </w:rPr>
        <w:t xml:space="preserve"> </w:t>
      </w:r>
      <w:r w:rsidRPr="005D22F9">
        <w:t>job</w:t>
      </w:r>
      <w:r w:rsidRPr="005D22F9">
        <w:rPr>
          <w:spacing w:val="-13"/>
        </w:rPr>
        <w:t xml:space="preserve"> </w:t>
      </w:r>
      <w:r w:rsidRPr="005D22F9">
        <w:t>satisfaction</w:t>
      </w:r>
    </w:p>
    <w:p w:rsidR="0002348B" w:rsidRPr="005D22F9" w:rsidRDefault="00DC4FA1" w:rsidP="00A2593C">
      <w:pPr>
        <w:pStyle w:val="Bullets"/>
        <w:rPr>
          <w:rFonts w:cs="Century Gothic"/>
        </w:rPr>
      </w:pPr>
      <w:r w:rsidRPr="005D22F9">
        <w:t>Improved</w:t>
      </w:r>
      <w:r w:rsidRPr="005D22F9">
        <w:rPr>
          <w:spacing w:val="-12"/>
        </w:rPr>
        <w:t xml:space="preserve"> </w:t>
      </w:r>
      <w:r w:rsidRPr="005D22F9">
        <w:t>personal</w:t>
      </w:r>
      <w:r w:rsidRPr="005D22F9">
        <w:rPr>
          <w:spacing w:val="-11"/>
        </w:rPr>
        <w:t xml:space="preserve"> </w:t>
      </w:r>
      <w:r w:rsidRPr="005D22F9">
        <w:t>and</w:t>
      </w:r>
      <w:r w:rsidRPr="005D22F9">
        <w:rPr>
          <w:spacing w:val="-12"/>
        </w:rPr>
        <w:t xml:space="preserve"> </w:t>
      </w:r>
      <w:r w:rsidRPr="005D22F9">
        <w:t>professional</w:t>
      </w:r>
      <w:r w:rsidRPr="005D22F9">
        <w:rPr>
          <w:spacing w:val="-11"/>
        </w:rPr>
        <w:t xml:space="preserve"> </w:t>
      </w:r>
      <w:r w:rsidRPr="005D22F9">
        <w:t>well-being</w:t>
      </w:r>
    </w:p>
    <w:p w:rsidR="009D6905" w:rsidRDefault="00DC4FA1" w:rsidP="00A2593C">
      <w:pPr>
        <w:pStyle w:val="Bullets"/>
        <w:rPr>
          <w:rFonts w:cs="Century Gothic"/>
        </w:rPr>
      </w:pPr>
      <w:r w:rsidRPr="005D22F9">
        <w:t>Enhanced</w:t>
      </w:r>
      <w:r w:rsidRPr="005D22F9">
        <w:rPr>
          <w:spacing w:val="-10"/>
        </w:rPr>
        <w:t xml:space="preserve"> </w:t>
      </w:r>
      <w:r w:rsidRPr="005D22F9">
        <w:t>commitment</w:t>
      </w:r>
      <w:r w:rsidRPr="005D22F9">
        <w:rPr>
          <w:spacing w:val="-8"/>
        </w:rPr>
        <w:t xml:space="preserve"> </w:t>
      </w:r>
      <w:r w:rsidRPr="005D22F9">
        <w:t>to</w:t>
      </w:r>
      <w:r w:rsidRPr="005D22F9">
        <w:rPr>
          <w:spacing w:val="-11"/>
        </w:rPr>
        <w:t xml:space="preserve"> </w:t>
      </w:r>
      <w:r w:rsidRPr="005D22F9">
        <w:t>students,</w:t>
      </w:r>
      <w:r w:rsidRPr="005D22F9">
        <w:rPr>
          <w:spacing w:val="-12"/>
        </w:rPr>
        <w:t xml:space="preserve"> </w:t>
      </w:r>
      <w:r w:rsidRPr="005D22F9">
        <w:t>school</w:t>
      </w:r>
      <w:r w:rsidRPr="005D22F9">
        <w:rPr>
          <w:spacing w:val="-9"/>
        </w:rPr>
        <w:t xml:space="preserve"> </w:t>
      </w:r>
      <w:r w:rsidRPr="005D22F9">
        <w:t>and</w:t>
      </w:r>
      <w:r w:rsidRPr="005D22F9">
        <w:rPr>
          <w:spacing w:val="-10"/>
        </w:rPr>
        <w:t xml:space="preserve"> </w:t>
      </w:r>
      <w:r w:rsidRPr="005D22F9">
        <w:t>profession</w:t>
      </w:r>
    </w:p>
    <w:p w:rsidR="009D6905" w:rsidRDefault="00DC4FA1" w:rsidP="00A2593C">
      <w:pPr>
        <w:pStyle w:val="Bullets"/>
        <w:rPr>
          <w:rFonts w:cs="Century Gothic"/>
        </w:rPr>
      </w:pPr>
      <w:r w:rsidRPr="009D6905">
        <w:t>Increased</w:t>
      </w:r>
      <w:r w:rsidRPr="009D6905">
        <w:rPr>
          <w:spacing w:val="-10"/>
        </w:rPr>
        <w:t xml:space="preserve"> </w:t>
      </w:r>
      <w:r w:rsidRPr="009D6905">
        <w:t>opportunity</w:t>
      </w:r>
      <w:r w:rsidRPr="009D6905">
        <w:rPr>
          <w:spacing w:val="-11"/>
        </w:rPr>
        <w:t xml:space="preserve"> </w:t>
      </w:r>
      <w:r w:rsidRPr="009D6905">
        <w:t>for</w:t>
      </w:r>
      <w:r w:rsidRPr="009D6905">
        <w:rPr>
          <w:spacing w:val="-8"/>
        </w:rPr>
        <w:t xml:space="preserve"> </w:t>
      </w:r>
      <w:r w:rsidRPr="009D6905">
        <w:t>building</w:t>
      </w:r>
      <w:r w:rsidRPr="009D6905">
        <w:rPr>
          <w:spacing w:val="-10"/>
        </w:rPr>
        <w:t xml:space="preserve"> </w:t>
      </w:r>
      <w:r w:rsidRPr="009D6905">
        <w:t>connections</w:t>
      </w:r>
      <w:r w:rsidRPr="009D6905">
        <w:rPr>
          <w:spacing w:val="-9"/>
        </w:rPr>
        <w:t xml:space="preserve"> </w:t>
      </w:r>
      <w:r w:rsidRPr="009D6905">
        <w:t>with</w:t>
      </w:r>
      <w:r w:rsidRPr="009D6905">
        <w:rPr>
          <w:spacing w:val="-10"/>
        </w:rPr>
        <w:t xml:space="preserve"> </w:t>
      </w:r>
      <w:r w:rsidRPr="009D6905">
        <w:t>the</w:t>
      </w:r>
      <w:r w:rsidRPr="009D6905">
        <w:rPr>
          <w:spacing w:val="-10"/>
        </w:rPr>
        <w:t xml:space="preserve"> </w:t>
      </w:r>
      <w:r w:rsidRPr="009D6905">
        <w:t>community</w:t>
      </w:r>
    </w:p>
    <w:p w:rsidR="008620F4" w:rsidRPr="00FE75BA" w:rsidRDefault="00DC4FA1" w:rsidP="00A2593C">
      <w:pPr>
        <w:pStyle w:val="Bullets"/>
        <w:rPr>
          <w:rFonts w:cs="Century Gothic"/>
        </w:rPr>
      </w:pPr>
      <w:r w:rsidRPr="009D6905">
        <w:t>Improved</w:t>
      </w:r>
      <w:r w:rsidRPr="009D6905">
        <w:rPr>
          <w:spacing w:val="-8"/>
        </w:rPr>
        <w:t xml:space="preserve"> </w:t>
      </w:r>
      <w:r w:rsidRPr="009D6905">
        <w:t>level</w:t>
      </w:r>
      <w:r w:rsidRPr="009D6905">
        <w:rPr>
          <w:spacing w:val="-7"/>
        </w:rPr>
        <w:t xml:space="preserve"> </w:t>
      </w:r>
      <w:r w:rsidRPr="009D6905">
        <w:t>of</w:t>
      </w:r>
      <w:r w:rsidRPr="009D6905">
        <w:rPr>
          <w:spacing w:val="-8"/>
        </w:rPr>
        <w:t xml:space="preserve"> </w:t>
      </w:r>
      <w:r w:rsidRPr="009D6905">
        <w:t>comfort</w:t>
      </w:r>
      <w:r w:rsidRPr="009D6905">
        <w:rPr>
          <w:spacing w:val="-6"/>
        </w:rPr>
        <w:t xml:space="preserve"> </w:t>
      </w:r>
      <w:r w:rsidRPr="009D6905">
        <w:t>and</w:t>
      </w:r>
      <w:r w:rsidRPr="009D6905">
        <w:rPr>
          <w:spacing w:val="-8"/>
        </w:rPr>
        <w:t xml:space="preserve"> </w:t>
      </w:r>
      <w:r w:rsidRPr="009D6905">
        <w:t>support</w:t>
      </w:r>
    </w:p>
    <w:p w:rsidR="00A23B60" w:rsidRPr="00CA5C06" w:rsidRDefault="00A176E4" w:rsidP="008F08DC">
      <w:pPr>
        <w:spacing w:before="240"/>
        <w:rPr>
          <w:rFonts w:eastAsia="Century Gothic" w:cs="Century Gothic"/>
          <w:b/>
          <w:szCs w:val="24"/>
        </w:rPr>
      </w:pPr>
      <w:r w:rsidRPr="00CA5C06">
        <w:rPr>
          <w:b/>
        </w:rPr>
        <w:t>For</w:t>
      </w:r>
      <w:r w:rsidR="00A23B60" w:rsidRPr="00CA5C06">
        <w:rPr>
          <w:b/>
        </w:rPr>
        <w:t xml:space="preserve"> Mentors</w:t>
      </w:r>
    </w:p>
    <w:p w:rsidR="00A23B60" w:rsidRPr="00585D14" w:rsidRDefault="00A23B60" w:rsidP="00A2593C">
      <w:pPr>
        <w:pStyle w:val="Bullets"/>
      </w:pPr>
      <w:r w:rsidRPr="00585D14">
        <w:t>Leadership development</w:t>
      </w:r>
    </w:p>
    <w:p w:rsidR="00A23B60" w:rsidRPr="00585D14" w:rsidRDefault="00A23B60" w:rsidP="00A2593C">
      <w:pPr>
        <w:pStyle w:val="Bullets"/>
      </w:pPr>
      <w:r w:rsidRPr="00585D14">
        <w:t>Increased professional growth and job satisfaction</w:t>
      </w:r>
    </w:p>
    <w:p w:rsidR="00A23B60" w:rsidRPr="00585D14" w:rsidRDefault="00A23B60" w:rsidP="00A2593C">
      <w:pPr>
        <w:pStyle w:val="Bullets"/>
      </w:pPr>
      <w:r w:rsidRPr="00585D14">
        <w:t>Increased collaboration</w:t>
      </w:r>
    </w:p>
    <w:p w:rsidR="00A23B60" w:rsidRPr="00585D14" w:rsidRDefault="00A23B60" w:rsidP="00A2593C">
      <w:pPr>
        <w:pStyle w:val="Bullets"/>
      </w:pPr>
      <w:r w:rsidRPr="00585D14">
        <w:t>Facilitation and development of new ideas</w:t>
      </w:r>
    </w:p>
    <w:p w:rsidR="00A23B60" w:rsidRPr="00585D14" w:rsidRDefault="00A23B60" w:rsidP="00A2593C">
      <w:pPr>
        <w:pStyle w:val="Bullets"/>
      </w:pPr>
      <w:r w:rsidRPr="00585D14">
        <w:t>Enhanced self-image</w:t>
      </w:r>
    </w:p>
    <w:p w:rsidR="00CA5C06" w:rsidRPr="00CA5C06" w:rsidRDefault="00A23B60" w:rsidP="008F08DC">
      <w:pPr>
        <w:pStyle w:val="Bullets"/>
      </w:pPr>
      <w:r w:rsidRPr="00585D14">
        <w:t>Sharing of pedagogical strategies</w:t>
      </w:r>
    </w:p>
    <w:p w:rsidR="00A23B60" w:rsidRPr="00CA5C06" w:rsidRDefault="00A176E4" w:rsidP="008F08DC">
      <w:pPr>
        <w:spacing w:before="240"/>
        <w:rPr>
          <w:b/>
        </w:rPr>
      </w:pPr>
      <w:r w:rsidRPr="00CA5C06">
        <w:rPr>
          <w:b/>
        </w:rPr>
        <w:t>For</w:t>
      </w:r>
      <w:r w:rsidR="00A23B60" w:rsidRPr="00CA5C06">
        <w:rPr>
          <w:b/>
        </w:rPr>
        <w:t xml:space="preserve"> Administrators</w:t>
      </w:r>
    </w:p>
    <w:p w:rsidR="00A23B60" w:rsidRPr="00585D14" w:rsidRDefault="00A23B60" w:rsidP="00A2593C">
      <w:pPr>
        <w:pStyle w:val="Bullets"/>
      </w:pPr>
      <w:r w:rsidRPr="00585D14">
        <w:t>Improved principal – teacher relations</w:t>
      </w:r>
    </w:p>
    <w:p w:rsidR="00A23B60" w:rsidRPr="00585D14" w:rsidRDefault="00A23B60" w:rsidP="00A2593C">
      <w:pPr>
        <w:pStyle w:val="Bullets"/>
      </w:pPr>
      <w:r w:rsidRPr="00585D14">
        <w:t>Retention of teachers</w:t>
      </w:r>
    </w:p>
    <w:p w:rsidR="00A23B60" w:rsidRPr="00585D14" w:rsidRDefault="00A23B60" w:rsidP="00A2593C">
      <w:pPr>
        <w:pStyle w:val="Bullets"/>
      </w:pPr>
      <w:r w:rsidRPr="00585D14">
        <w:t>Development of leadership potential on staff</w:t>
      </w:r>
    </w:p>
    <w:p w:rsidR="00A23B60" w:rsidRPr="00585D14" w:rsidRDefault="00A23B60" w:rsidP="00A2593C">
      <w:pPr>
        <w:pStyle w:val="Bullets"/>
      </w:pPr>
      <w:r w:rsidRPr="00585D14">
        <w:t>Increased teacher interactions and collaboration</w:t>
      </w:r>
    </w:p>
    <w:p w:rsidR="00A23B60" w:rsidRPr="00585D14" w:rsidRDefault="00A23B60" w:rsidP="00A2593C">
      <w:pPr>
        <w:pStyle w:val="Bullets"/>
      </w:pPr>
      <w:r w:rsidRPr="00585D14">
        <w:t>Increased student learning</w:t>
      </w:r>
    </w:p>
    <w:p w:rsidR="00A23B60" w:rsidRPr="00CA5C06" w:rsidRDefault="00A176E4" w:rsidP="008F08DC">
      <w:pPr>
        <w:spacing w:before="240"/>
        <w:rPr>
          <w:b/>
        </w:rPr>
      </w:pPr>
      <w:r w:rsidRPr="00CA5C06">
        <w:rPr>
          <w:b/>
        </w:rPr>
        <w:t>To</w:t>
      </w:r>
      <w:r w:rsidR="00A23B60" w:rsidRPr="00CA5C06">
        <w:rPr>
          <w:b/>
        </w:rPr>
        <w:t xml:space="preserve"> the School and Community</w:t>
      </w:r>
    </w:p>
    <w:p w:rsidR="00A23B60" w:rsidRPr="00585D14" w:rsidRDefault="00A23B60" w:rsidP="00A2593C">
      <w:pPr>
        <w:pStyle w:val="Bullets"/>
      </w:pPr>
      <w:r w:rsidRPr="00585D14">
        <w:t>Collegial network develops as part of the interaction with mentors and protégés</w:t>
      </w:r>
    </w:p>
    <w:p w:rsidR="00A23B60" w:rsidRPr="00585D14" w:rsidRDefault="00A23B60" w:rsidP="00A2593C">
      <w:pPr>
        <w:pStyle w:val="Bullets"/>
      </w:pPr>
      <w:r w:rsidRPr="00585D14">
        <w:t>Retention of competent teachers</w:t>
      </w:r>
    </w:p>
    <w:p w:rsidR="00A23B60" w:rsidRPr="00585D14" w:rsidRDefault="00A23B60" w:rsidP="00A2593C">
      <w:pPr>
        <w:pStyle w:val="Bullets"/>
      </w:pPr>
      <w:r w:rsidRPr="00585D14">
        <w:t>Increased student success</w:t>
      </w:r>
    </w:p>
    <w:p w:rsidR="00A23B60" w:rsidRPr="00585D14" w:rsidRDefault="00A23B60" w:rsidP="00A2593C">
      <w:pPr>
        <w:pStyle w:val="Bullets"/>
      </w:pPr>
      <w:r w:rsidRPr="00585D14">
        <w:t>Increased understanding of the community and the culture</w:t>
      </w:r>
    </w:p>
    <w:p w:rsidR="00A23B60" w:rsidRDefault="00A23B60" w:rsidP="007002AD">
      <w:pPr>
        <w:pStyle w:val="BodyText"/>
      </w:pPr>
    </w:p>
    <w:p w:rsidR="00CA5C06" w:rsidRDefault="00CA5C06" w:rsidP="007002AD">
      <w:pPr>
        <w:pStyle w:val="BodyText"/>
      </w:pPr>
    </w:p>
    <w:p w:rsidR="00CA5C06" w:rsidRDefault="00CA5C06" w:rsidP="007002AD">
      <w:pPr>
        <w:pStyle w:val="BodyText"/>
      </w:pPr>
    </w:p>
    <w:p w:rsidR="00CA5C06" w:rsidRDefault="00CA5C06" w:rsidP="007002AD">
      <w:pPr>
        <w:pStyle w:val="BodyText"/>
      </w:pPr>
    </w:p>
    <w:p w:rsidR="00CA5C06" w:rsidRDefault="00CA5C06" w:rsidP="007002AD">
      <w:pPr>
        <w:pStyle w:val="BodyText"/>
      </w:pPr>
    </w:p>
    <w:p w:rsidR="00CB7B86" w:rsidRPr="008334DC" w:rsidRDefault="008334DC" w:rsidP="007002AD">
      <w:pPr>
        <w:pStyle w:val="Heading2"/>
        <w:rPr>
          <w:rFonts w:eastAsia="Century Gothic" w:cs="Century Gothic"/>
        </w:rPr>
      </w:pPr>
      <w:bookmarkStart w:id="125" w:name="_TOC_250022"/>
      <w:bookmarkStart w:id="126" w:name="_Toc490147553"/>
      <w:bookmarkStart w:id="127" w:name="_Toc490218350"/>
      <w:r w:rsidRPr="008334DC">
        <w:t xml:space="preserve">Educator Induction and </w:t>
      </w:r>
      <w:r w:rsidR="00CB7B86" w:rsidRPr="008334DC">
        <w:t>Mentorship</w:t>
      </w:r>
      <w:r w:rsidR="00CB7B86" w:rsidRPr="008334DC">
        <w:rPr>
          <w:spacing w:val="-19"/>
        </w:rPr>
        <w:t xml:space="preserve"> </w:t>
      </w:r>
      <w:r w:rsidR="00CB7B86" w:rsidRPr="008334DC">
        <w:t>Roles</w:t>
      </w:r>
      <w:r w:rsidR="00CB7B86" w:rsidRPr="008334DC">
        <w:rPr>
          <w:spacing w:val="-19"/>
        </w:rPr>
        <w:t xml:space="preserve"> </w:t>
      </w:r>
      <w:r w:rsidR="00CB7B86" w:rsidRPr="008334DC">
        <w:t>and</w:t>
      </w:r>
      <w:r w:rsidR="00CB7B86" w:rsidRPr="008334DC">
        <w:rPr>
          <w:spacing w:val="-19"/>
        </w:rPr>
        <w:t xml:space="preserve"> </w:t>
      </w:r>
      <w:r w:rsidR="00CB7B86" w:rsidRPr="008334DC">
        <w:t>Responsibilities</w:t>
      </w:r>
      <w:bookmarkEnd w:id="125"/>
      <w:bookmarkEnd w:id="126"/>
      <w:bookmarkEnd w:id="127"/>
    </w:p>
    <w:p w:rsidR="00CB7B86" w:rsidRPr="006163C9" w:rsidRDefault="00CB7B86" w:rsidP="00CA5C06">
      <w:pPr>
        <w:rPr>
          <w:rFonts w:eastAsia="Century Gothic" w:cs="Century Gothic"/>
        </w:rPr>
      </w:pPr>
      <w:r w:rsidRPr="006163C9">
        <w:rPr>
          <w:spacing w:val="-1"/>
        </w:rPr>
        <w:t>Successful</w:t>
      </w:r>
      <w:r w:rsidRPr="006163C9">
        <w:rPr>
          <w:spacing w:val="-8"/>
        </w:rPr>
        <w:t xml:space="preserve"> </w:t>
      </w:r>
      <w:r w:rsidRPr="006163C9">
        <w:t>mentorship</w:t>
      </w:r>
      <w:r w:rsidRPr="006163C9">
        <w:rPr>
          <w:spacing w:val="-8"/>
        </w:rPr>
        <w:t xml:space="preserve"> </w:t>
      </w:r>
      <w:r w:rsidRPr="006163C9">
        <w:t>depends</w:t>
      </w:r>
      <w:r w:rsidRPr="006163C9">
        <w:rPr>
          <w:spacing w:val="-9"/>
        </w:rPr>
        <w:t xml:space="preserve"> </w:t>
      </w:r>
      <w:r w:rsidRPr="006163C9">
        <w:rPr>
          <w:spacing w:val="-1"/>
        </w:rPr>
        <w:t>upon</w:t>
      </w:r>
      <w:r w:rsidRPr="006163C9">
        <w:rPr>
          <w:spacing w:val="-8"/>
        </w:rPr>
        <w:t xml:space="preserve"> </w:t>
      </w:r>
      <w:r w:rsidRPr="006163C9">
        <w:t>the</w:t>
      </w:r>
      <w:r w:rsidRPr="006163C9">
        <w:rPr>
          <w:spacing w:val="-9"/>
        </w:rPr>
        <w:t xml:space="preserve"> </w:t>
      </w:r>
      <w:r w:rsidRPr="006163C9">
        <w:t>clarity</w:t>
      </w:r>
      <w:r w:rsidRPr="006163C9">
        <w:rPr>
          <w:spacing w:val="-9"/>
        </w:rPr>
        <w:t xml:space="preserve"> </w:t>
      </w:r>
      <w:r w:rsidRPr="006163C9">
        <w:rPr>
          <w:spacing w:val="-1"/>
        </w:rPr>
        <w:t>of</w:t>
      </w:r>
      <w:r w:rsidRPr="006163C9">
        <w:rPr>
          <w:spacing w:val="-7"/>
        </w:rPr>
        <w:t xml:space="preserve"> </w:t>
      </w:r>
      <w:r w:rsidRPr="006163C9">
        <w:rPr>
          <w:spacing w:val="-1"/>
        </w:rPr>
        <w:t>participant</w:t>
      </w:r>
      <w:r w:rsidRPr="006163C9">
        <w:rPr>
          <w:spacing w:val="-7"/>
        </w:rPr>
        <w:t xml:space="preserve"> </w:t>
      </w:r>
      <w:r w:rsidRPr="006163C9">
        <w:rPr>
          <w:spacing w:val="-1"/>
        </w:rPr>
        <w:t>roles</w:t>
      </w:r>
      <w:r w:rsidRPr="006163C9">
        <w:rPr>
          <w:spacing w:val="-9"/>
        </w:rPr>
        <w:t xml:space="preserve"> </w:t>
      </w:r>
      <w:r w:rsidRPr="006163C9">
        <w:t>and</w:t>
      </w:r>
      <w:r w:rsidRPr="006163C9">
        <w:rPr>
          <w:spacing w:val="-9"/>
        </w:rPr>
        <w:t xml:space="preserve"> </w:t>
      </w:r>
      <w:r w:rsidRPr="006163C9">
        <w:t>responsibilities.</w:t>
      </w:r>
    </w:p>
    <w:p w:rsidR="00D40E62" w:rsidRPr="00CA5C06" w:rsidRDefault="00D40E62" w:rsidP="00CA5C06">
      <w:pPr>
        <w:rPr>
          <w:b/>
        </w:rPr>
      </w:pPr>
      <w:r w:rsidRPr="00CA5C06">
        <w:rPr>
          <w:b/>
        </w:rPr>
        <w:t>Role of the Mentor</w:t>
      </w:r>
    </w:p>
    <w:p w:rsidR="00D40E62" w:rsidRPr="00D40E62" w:rsidRDefault="00D40E62" w:rsidP="00A2593C">
      <w:pPr>
        <w:pStyle w:val="Bullets"/>
      </w:pPr>
      <w:r w:rsidRPr="00D40E62">
        <w:t>Make contact with protégé by email, phone or mail as soon as they are hired, if possible;</w:t>
      </w:r>
    </w:p>
    <w:p w:rsidR="00D40E62" w:rsidRPr="00D40E62" w:rsidRDefault="00D40E62" w:rsidP="00A2593C">
      <w:pPr>
        <w:pStyle w:val="Bullets"/>
      </w:pPr>
      <w:r w:rsidRPr="00D40E62">
        <w:t>Show your protégé around the community and introduce them to community people;</w:t>
      </w:r>
    </w:p>
    <w:p w:rsidR="00D40E62" w:rsidRPr="00D40E62" w:rsidRDefault="00D40E62" w:rsidP="00A2593C">
      <w:pPr>
        <w:pStyle w:val="Bullets"/>
      </w:pPr>
      <w:r w:rsidRPr="00D40E62">
        <w:t>Help ensure your protégé is oriented to the culture of the community;</w:t>
      </w:r>
    </w:p>
    <w:p w:rsidR="00D40E62" w:rsidRPr="006163C9" w:rsidRDefault="00D40E62" w:rsidP="00A2593C">
      <w:pPr>
        <w:pStyle w:val="Bullets"/>
        <w:rPr>
          <w:rFonts w:cs="Century Gothic"/>
        </w:rPr>
      </w:pPr>
      <w:r w:rsidRPr="006163C9">
        <w:t>Attend</w:t>
      </w:r>
      <w:r w:rsidRPr="006163C9">
        <w:rPr>
          <w:spacing w:val="-7"/>
        </w:rPr>
        <w:t xml:space="preserve"> </w:t>
      </w:r>
      <w:r w:rsidRPr="006163C9">
        <w:t>the</w:t>
      </w:r>
      <w:r w:rsidRPr="006163C9">
        <w:rPr>
          <w:spacing w:val="-6"/>
        </w:rPr>
        <w:t xml:space="preserve"> </w:t>
      </w:r>
      <w:r w:rsidRPr="006163C9">
        <w:t>initial</w:t>
      </w:r>
      <w:r w:rsidRPr="006163C9">
        <w:rPr>
          <w:spacing w:val="-5"/>
        </w:rPr>
        <w:t xml:space="preserve"> </w:t>
      </w:r>
      <w:r w:rsidRPr="006163C9">
        <w:t>training</w:t>
      </w:r>
      <w:r w:rsidRPr="006163C9">
        <w:rPr>
          <w:spacing w:val="-8"/>
        </w:rPr>
        <w:t xml:space="preserve"> </w:t>
      </w:r>
      <w:r w:rsidRPr="006163C9">
        <w:t>session, if available,</w:t>
      </w:r>
      <w:r w:rsidRPr="006163C9">
        <w:rPr>
          <w:spacing w:val="-6"/>
        </w:rPr>
        <w:t xml:space="preserve"> </w:t>
      </w:r>
      <w:r w:rsidRPr="006163C9">
        <w:rPr>
          <w:spacing w:val="1"/>
        </w:rPr>
        <w:t>as</w:t>
      </w:r>
      <w:r w:rsidRPr="006163C9">
        <w:rPr>
          <w:spacing w:val="-6"/>
        </w:rPr>
        <w:t xml:space="preserve"> </w:t>
      </w:r>
      <w:r w:rsidRPr="006163C9">
        <w:t>well</w:t>
      </w:r>
      <w:r w:rsidRPr="006163C9">
        <w:rPr>
          <w:spacing w:val="-5"/>
        </w:rPr>
        <w:t xml:space="preserve"> </w:t>
      </w:r>
      <w:r w:rsidRPr="006163C9">
        <w:t>as</w:t>
      </w:r>
      <w:r w:rsidRPr="006163C9">
        <w:rPr>
          <w:spacing w:val="-6"/>
        </w:rPr>
        <w:t xml:space="preserve"> </w:t>
      </w:r>
      <w:r w:rsidRPr="006163C9">
        <w:t>any</w:t>
      </w:r>
      <w:r w:rsidRPr="006163C9">
        <w:rPr>
          <w:spacing w:val="-7"/>
        </w:rPr>
        <w:t xml:space="preserve"> </w:t>
      </w:r>
      <w:r w:rsidRPr="006163C9">
        <w:t>follow</w:t>
      </w:r>
      <w:r w:rsidRPr="006163C9">
        <w:rPr>
          <w:spacing w:val="-5"/>
        </w:rPr>
        <w:t xml:space="preserve"> </w:t>
      </w:r>
      <w:r w:rsidRPr="006163C9">
        <w:t>up</w:t>
      </w:r>
      <w:r>
        <w:rPr>
          <w:spacing w:val="-5"/>
        </w:rPr>
        <w:t xml:space="preserve"> </w:t>
      </w:r>
      <w:r>
        <w:t>sessions;</w:t>
      </w:r>
    </w:p>
    <w:p w:rsidR="00D40E62" w:rsidRPr="006163C9" w:rsidRDefault="00D40E62" w:rsidP="00A2593C">
      <w:pPr>
        <w:pStyle w:val="Bullets"/>
        <w:rPr>
          <w:rFonts w:cs="Century Gothic"/>
        </w:rPr>
      </w:pPr>
      <w:r w:rsidRPr="006163C9">
        <w:t>Acquaint</w:t>
      </w:r>
      <w:r w:rsidRPr="006163C9">
        <w:rPr>
          <w:spacing w:val="-8"/>
        </w:rPr>
        <w:t xml:space="preserve"> </w:t>
      </w:r>
      <w:r w:rsidRPr="006163C9">
        <w:t>the</w:t>
      </w:r>
      <w:r w:rsidRPr="006163C9">
        <w:rPr>
          <w:spacing w:val="-9"/>
        </w:rPr>
        <w:t xml:space="preserve"> </w:t>
      </w:r>
      <w:r w:rsidRPr="006163C9">
        <w:t>beginning</w:t>
      </w:r>
      <w:r w:rsidRPr="006163C9">
        <w:rPr>
          <w:spacing w:val="-12"/>
        </w:rPr>
        <w:t xml:space="preserve"> </w:t>
      </w:r>
      <w:r w:rsidRPr="006163C9">
        <w:t>teacher</w:t>
      </w:r>
      <w:r w:rsidRPr="006163C9">
        <w:rPr>
          <w:spacing w:val="-9"/>
        </w:rPr>
        <w:t xml:space="preserve"> </w:t>
      </w:r>
      <w:r w:rsidRPr="006163C9">
        <w:t>with</w:t>
      </w:r>
      <w:r w:rsidRPr="006163C9">
        <w:rPr>
          <w:spacing w:val="-9"/>
        </w:rPr>
        <w:t xml:space="preserve"> </w:t>
      </w:r>
      <w:r w:rsidRPr="006163C9">
        <w:t>school</w:t>
      </w:r>
      <w:r w:rsidRPr="006163C9">
        <w:rPr>
          <w:spacing w:val="-9"/>
        </w:rPr>
        <w:t xml:space="preserve"> </w:t>
      </w:r>
      <w:r w:rsidRPr="006163C9">
        <w:t>routines,</w:t>
      </w:r>
      <w:r w:rsidRPr="006163C9">
        <w:rPr>
          <w:spacing w:val="-11"/>
        </w:rPr>
        <w:t xml:space="preserve"> </w:t>
      </w:r>
      <w:r w:rsidRPr="006163C9">
        <w:t>procedures,</w:t>
      </w:r>
      <w:r w:rsidRPr="006163C9">
        <w:rPr>
          <w:spacing w:val="-11"/>
        </w:rPr>
        <w:t xml:space="preserve"> </w:t>
      </w:r>
      <w:r w:rsidRPr="006163C9">
        <w:t>resources</w:t>
      </w:r>
      <w:r w:rsidRPr="006163C9">
        <w:rPr>
          <w:spacing w:val="68"/>
          <w:w w:val="99"/>
        </w:rPr>
        <w:t xml:space="preserve"> </w:t>
      </w:r>
      <w:r w:rsidRPr="006163C9">
        <w:t>and</w:t>
      </w:r>
      <w:r w:rsidRPr="006163C9">
        <w:rPr>
          <w:spacing w:val="-14"/>
        </w:rPr>
        <w:t xml:space="preserve"> </w:t>
      </w:r>
      <w:r>
        <w:t>facilities;</w:t>
      </w:r>
    </w:p>
    <w:p w:rsidR="00D40E62" w:rsidRDefault="00D40E62" w:rsidP="00A2593C">
      <w:pPr>
        <w:pStyle w:val="Bullets"/>
      </w:pPr>
      <w:r w:rsidRPr="00D40E62">
        <w:t>Provide</w:t>
      </w:r>
      <w:r w:rsidRPr="00D40E62">
        <w:rPr>
          <w:spacing w:val="-8"/>
        </w:rPr>
        <w:t xml:space="preserve"> </w:t>
      </w:r>
      <w:r w:rsidRPr="00D40E62">
        <w:t>encouragement</w:t>
      </w:r>
      <w:r w:rsidRPr="00D40E62">
        <w:rPr>
          <w:spacing w:val="-5"/>
        </w:rPr>
        <w:t xml:space="preserve"> </w:t>
      </w:r>
      <w:r w:rsidRPr="00D40E62">
        <w:t>and</w:t>
      </w:r>
      <w:r w:rsidRPr="00D40E62">
        <w:rPr>
          <w:spacing w:val="-8"/>
        </w:rPr>
        <w:t xml:space="preserve"> </w:t>
      </w:r>
      <w:r w:rsidRPr="00D40E62">
        <w:t>time</w:t>
      </w:r>
      <w:r w:rsidRPr="00D40E62">
        <w:rPr>
          <w:spacing w:val="-7"/>
        </w:rPr>
        <w:t xml:space="preserve"> </w:t>
      </w:r>
      <w:r w:rsidRPr="00D40E62">
        <w:t>for</w:t>
      </w:r>
      <w:r w:rsidRPr="00D40E62">
        <w:rPr>
          <w:spacing w:val="-7"/>
        </w:rPr>
        <w:t xml:space="preserve"> </w:t>
      </w:r>
      <w:r w:rsidRPr="00D40E62">
        <w:t>the</w:t>
      </w:r>
      <w:r w:rsidRPr="00D40E62">
        <w:rPr>
          <w:spacing w:val="-7"/>
        </w:rPr>
        <w:t xml:space="preserve"> </w:t>
      </w:r>
      <w:r w:rsidRPr="00D40E62">
        <w:t>beginning</w:t>
      </w:r>
      <w:r w:rsidRPr="00D40E62">
        <w:rPr>
          <w:spacing w:val="-8"/>
        </w:rPr>
        <w:t xml:space="preserve"> </w:t>
      </w:r>
      <w:r w:rsidRPr="00D40E62">
        <w:t>teacher</w:t>
      </w:r>
      <w:r w:rsidRPr="00D40E62">
        <w:rPr>
          <w:spacing w:val="-7"/>
        </w:rPr>
        <w:t xml:space="preserve"> </w:t>
      </w:r>
      <w:r w:rsidRPr="00D40E62">
        <w:rPr>
          <w:spacing w:val="1"/>
        </w:rPr>
        <w:t>to</w:t>
      </w:r>
      <w:r w:rsidRPr="00D40E62">
        <w:rPr>
          <w:spacing w:val="-7"/>
        </w:rPr>
        <w:t xml:space="preserve"> </w:t>
      </w:r>
      <w:r w:rsidRPr="00D40E62">
        <w:t>reflect</w:t>
      </w:r>
      <w:r w:rsidRPr="00D40E62">
        <w:rPr>
          <w:spacing w:val="-6"/>
        </w:rPr>
        <w:t xml:space="preserve"> </w:t>
      </w:r>
      <w:r w:rsidRPr="00D40E62">
        <w:t>on</w:t>
      </w:r>
      <w:r w:rsidRPr="00D40E62">
        <w:rPr>
          <w:spacing w:val="-8"/>
        </w:rPr>
        <w:t xml:space="preserve"> </w:t>
      </w:r>
      <w:r w:rsidRPr="00D40E62">
        <w:t>and</w:t>
      </w:r>
      <w:r w:rsidRPr="00D40E62">
        <w:rPr>
          <w:spacing w:val="44"/>
          <w:w w:val="99"/>
        </w:rPr>
        <w:t xml:space="preserve"> </w:t>
      </w:r>
      <w:r w:rsidRPr="00D40E62">
        <w:t>discuss</w:t>
      </w:r>
      <w:r w:rsidRPr="00D40E62">
        <w:rPr>
          <w:spacing w:val="-13"/>
        </w:rPr>
        <w:t xml:space="preserve"> </w:t>
      </w:r>
      <w:r w:rsidRPr="00D40E62">
        <w:t>his/her</w:t>
      </w:r>
      <w:r w:rsidRPr="00D40E62">
        <w:rPr>
          <w:spacing w:val="-12"/>
        </w:rPr>
        <w:t xml:space="preserve"> </w:t>
      </w:r>
      <w:r w:rsidRPr="00D40E62">
        <w:t>practice</w:t>
      </w:r>
      <w:r>
        <w:t>;</w:t>
      </w:r>
    </w:p>
    <w:p w:rsidR="00D40E62" w:rsidRPr="00D40E62" w:rsidRDefault="00D40E62" w:rsidP="00A2593C">
      <w:pPr>
        <w:pStyle w:val="Bullets"/>
      </w:pPr>
      <w:r w:rsidRPr="00D40E62">
        <w:t>Understand</w:t>
      </w:r>
      <w:r w:rsidRPr="00D40E62">
        <w:rPr>
          <w:spacing w:val="-9"/>
        </w:rPr>
        <w:t xml:space="preserve"> </w:t>
      </w:r>
      <w:r w:rsidRPr="00D40E62">
        <w:t>the</w:t>
      </w:r>
      <w:r w:rsidRPr="00D40E62">
        <w:rPr>
          <w:spacing w:val="-8"/>
        </w:rPr>
        <w:t xml:space="preserve"> </w:t>
      </w:r>
      <w:r w:rsidRPr="00D40E62">
        <w:t>typical</w:t>
      </w:r>
      <w:r w:rsidRPr="00D40E62">
        <w:rPr>
          <w:spacing w:val="-10"/>
        </w:rPr>
        <w:t xml:space="preserve"> </w:t>
      </w:r>
      <w:r w:rsidRPr="00D40E62">
        <w:t>needs</w:t>
      </w:r>
      <w:r w:rsidRPr="00D40E62">
        <w:rPr>
          <w:spacing w:val="-8"/>
        </w:rPr>
        <w:t xml:space="preserve"> </w:t>
      </w:r>
      <w:r w:rsidRPr="00D40E62">
        <w:t>and</w:t>
      </w:r>
      <w:r w:rsidRPr="00D40E62">
        <w:rPr>
          <w:spacing w:val="-9"/>
        </w:rPr>
        <w:t xml:space="preserve"> </w:t>
      </w:r>
      <w:r w:rsidRPr="00D40E62">
        <w:t>challenges</w:t>
      </w:r>
      <w:r w:rsidRPr="00D40E62">
        <w:rPr>
          <w:spacing w:val="-8"/>
        </w:rPr>
        <w:t xml:space="preserve"> </w:t>
      </w:r>
      <w:r w:rsidRPr="00D40E62">
        <w:t>of</w:t>
      </w:r>
      <w:r w:rsidRPr="00D40E62">
        <w:rPr>
          <w:spacing w:val="-7"/>
        </w:rPr>
        <w:t xml:space="preserve"> </w:t>
      </w:r>
      <w:r w:rsidRPr="00D40E62">
        <w:t>beginning</w:t>
      </w:r>
      <w:r w:rsidRPr="00D40E62">
        <w:rPr>
          <w:spacing w:val="-10"/>
        </w:rPr>
        <w:t xml:space="preserve"> </w:t>
      </w:r>
      <w:r w:rsidRPr="00D40E62">
        <w:t>teachers;</w:t>
      </w:r>
      <w:r w:rsidRPr="00D40E62">
        <w:rPr>
          <w:spacing w:val="-10"/>
        </w:rPr>
        <w:t xml:space="preserve"> </w:t>
      </w:r>
      <w:r w:rsidRPr="00D40E62">
        <w:t>they</w:t>
      </w:r>
      <w:r w:rsidRPr="00D40E62">
        <w:rPr>
          <w:spacing w:val="30"/>
          <w:w w:val="99"/>
        </w:rPr>
        <w:t xml:space="preserve"> </w:t>
      </w:r>
      <w:r w:rsidRPr="00D40E62">
        <w:t>need</w:t>
      </w:r>
      <w:r w:rsidRPr="00D40E62">
        <w:rPr>
          <w:spacing w:val="-7"/>
        </w:rPr>
        <w:t xml:space="preserve"> </w:t>
      </w:r>
      <w:r w:rsidRPr="00D40E62">
        <w:t>time</w:t>
      </w:r>
      <w:r w:rsidRPr="00D40E62">
        <w:rPr>
          <w:spacing w:val="-8"/>
        </w:rPr>
        <w:t xml:space="preserve"> </w:t>
      </w:r>
      <w:r w:rsidRPr="00D40E62">
        <w:t>and</w:t>
      </w:r>
      <w:r w:rsidRPr="00D40E62">
        <w:rPr>
          <w:spacing w:val="-8"/>
        </w:rPr>
        <w:t xml:space="preserve"> </w:t>
      </w:r>
      <w:r w:rsidRPr="00D40E62">
        <w:t>encouragement</w:t>
      </w:r>
      <w:r w:rsidRPr="00D40E62">
        <w:rPr>
          <w:spacing w:val="-6"/>
        </w:rPr>
        <w:t xml:space="preserve"> </w:t>
      </w:r>
      <w:r w:rsidRPr="00D40E62">
        <w:rPr>
          <w:spacing w:val="1"/>
        </w:rPr>
        <w:t>to</w:t>
      </w:r>
      <w:r w:rsidRPr="00D40E62">
        <w:rPr>
          <w:spacing w:val="-8"/>
        </w:rPr>
        <w:t xml:space="preserve"> </w:t>
      </w:r>
      <w:r w:rsidRPr="00D40E62">
        <w:t>develop</w:t>
      </w:r>
      <w:r w:rsidRPr="00D40E62">
        <w:rPr>
          <w:spacing w:val="-7"/>
        </w:rPr>
        <w:t xml:space="preserve"> </w:t>
      </w:r>
      <w:r w:rsidRPr="00D40E62">
        <w:t>their</w:t>
      </w:r>
      <w:r w:rsidRPr="00D40E62">
        <w:rPr>
          <w:spacing w:val="-10"/>
        </w:rPr>
        <w:t xml:space="preserve"> </w:t>
      </w:r>
      <w:r w:rsidRPr="00D40E62">
        <w:t>own</w:t>
      </w:r>
      <w:r w:rsidRPr="00D40E62">
        <w:rPr>
          <w:spacing w:val="-7"/>
        </w:rPr>
        <w:t xml:space="preserve"> </w:t>
      </w:r>
      <w:r w:rsidRPr="00D40E62">
        <w:t>strategies</w:t>
      </w:r>
      <w:r w:rsidRPr="00D40E62">
        <w:rPr>
          <w:spacing w:val="-8"/>
        </w:rPr>
        <w:t xml:space="preserve"> </w:t>
      </w:r>
      <w:r w:rsidRPr="00D40E62">
        <w:t>for</w:t>
      </w:r>
      <w:r w:rsidRPr="00D40E62">
        <w:rPr>
          <w:spacing w:val="-8"/>
        </w:rPr>
        <w:t xml:space="preserve"> </w:t>
      </w:r>
      <w:r w:rsidRPr="00D40E62">
        <w:t>teaching;</w:t>
      </w:r>
    </w:p>
    <w:p w:rsidR="00D40E62" w:rsidRPr="00D40E62" w:rsidRDefault="00D40E62" w:rsidP="00A2593C">
      <w:pPr>
        <w:pStyle w:val="Bullets"/>
      </w:pPr>
      <w:r w:rsidRPr="00D40E62">
        <w:t>Prepare</w:t>
      </w:r>
      <w:r w:rsidRPr="00D40E62">
        <w:rPr>
          <w:spacing w:val="-7"/>
        </w:rPr>
        <w:t xml:space="preserve"> </w:t>
      </w:r>
      <w:r w:rsidRPr="00D40E62">
        <w:rPr>
          <w:spacing w:val="1"/>
        </w:rPr>
        <w:t>to</w:t>
      </w:r>
      <w:r w:rsidRPr="00D40E62">
        <w:rPr>
          <w:spacing w:val="-6"/>
        </w:rPr>
        <w:t xml:space="preserve"> </w:t>
      </w:r>
      <w:r w:rsidRPr="00D40E62">
        <w:t>be</w:t>
      </w:r>
      <w:r w:rsidRPr="00D40E62">
        <w:rPr>
          <w:spacing w:val="-6"/>
        </w:rPr>
        <w:t xml:space="preserve"> </w:t>
      </w:r>
      <w:r w:rsidRPr="00D40E62">
        <w:t>especially</w:t>
      </w:r>
      <w:r w:rsidRPr="00D40E62">
        <w:rPr>
          <w:spacing w:val="-5"/>
        </w:rPr>
        <w:t xml:space="preserve"> </w:t>
      </w:r>
      <w:r w:rsidRPr="00D40E62">
        <w:t>helpful</w:t>
      </w:r>
      <w:r w:rsidRPr="00D40E62">
        <w:rPr>
          <w:spacing w:val="-6"/>
        </w:rPr>
        <w:t xml:space="preserve"> </w:t>
      </w:r>
      <w:r w:rsidRPr="00D40E62">
        <w:t>in</w:t>
      </w:r>
      <w:r w:rsidRPr="00D40E62">
        <w:rPr>
          <w:spacing w:val="-5"/>
        </w:rPr>
        <w:t xml:space="preserve"> </w:t>
      </w:r>
      <w:r w:rsidRPr="00D40E62">
        <w:t>areas</w:t>
      </w:r>
      <w:r w:rsidRPr="00D40E62">
        <w:rPr>
          <w:spacing w:val="-6"/>
        </w:rPr>
        <w:t xml:space="preserve"> </w:t>
      </w:r>
      <w:r w:rsidRPr="00D40E62">
        <w:t>known</w:t>
      </w:r>
      <w:r w:rsidRPr="00D40E62">
        <w:rPr>
          <w:spacing w:val="-6"/>
        </w:rPr>
        <w:t xml:space="preserve"> </w:t>
      </w:r>
      <w:r w:rsidRPr="00D40E62">
        <w:rPr>
          <w:spacing w:val="1"/>
        </w:rPr>
        <w:t>to</w:t>
      </w:r>
      <w:r w:rsidRPr="00D40E62">
        <w:rPr>
          <w:spacing w:val="-9"/>
        </w:rPr>
        <w:t xml:space="preserve"> </w:t>
      </w:r>
      <w:r w:rsidRPr="00D40E62">
        <w:t>be</w:t>
      </w:r>
      <w:r w:rsidRPr="00D40E62">
        <w:rPr>
          <w:spacing w:val="-6"/>
        </w:rPr>
        <w:t xml:space="preserve"> </w:t>
      </w:r>
      <w:r w:rsidRPr="00D40E62">
        <w:t>difficult</w:t>
      </w:r>
      <w:r w:rsidRPr="00D40E62">
        <w:rPr>
          <w:spacing w:val="-4"/>
        </w:rPr>
        <w:t xml:space="preserve"> </w:t>
      </w:r>
      <w:r w:rsidRPr="00D40E62">
        <w:t>for</w:t>
      </w:r>
      <w:r w:rsidRPr="00D40E62">
        <w:rPr>
          <w:spacing w:val="-6"/>
        </w:rPr>
        <w:t xml:space="preserve"> </w:t>
      </w:r>
      <w:r w:rsidRPr="00D40E62">
        <w:t>novice</w:t>
      </w:r>
      <w:r w:rsidRPr="00D40E62">
        <w:rPr>
          <w:spacing w:val="44"/>
          <w:w w:val="99"/>
        </w:rPr>
        <w:t xml:space="preserve"> </w:t>
      </w:r>
      <w:r w:rsidRPr="00D40E62">
        <w:t>teachers,</w:t>
      </w:r>
      <w:r w:rsidRPr="00D40E62">
        <w:rPr>
          <w:spacing w:val="-15"/>
        </w:rPr>
        <w:t xml:space="preserve"> </w:t>
      </w:r>
      <w:r w:rsidRPr="00D40E62">
        <w:t>e.g.</w:t>
      </w:r>
      <w:r w:rsidRPr="00D40E62">
        <w:rPr>
          <w:spacing w:val="-15"/>
        </w:rPr>
        <w:t xml:space="preserve"> </w:t>
      </w:r>
      <w:r w:rsidRPr="00D40E62">
        <w:t>classroom</w:t>
      </w:r>
      <w:r w:rsidRPr="00D40E62">
        <w:rPr>
          <w:spacing w:val="-11"/>
        </w:rPr>
        <w:t xml:space="preserve"> </w:t>
      </w:r>
      <w:r w:rsidRPr="00D40E62">
        <w:t>management;</w:t>
      </w:r>
    </w:p>
    <w:p w:rsidR="00D40E62" w:rsidRPr="00D40E62" w:rsidRDefault="00D40E62" w:rsidP="00A2593C">
      <w:pPr>
        <w:pStyle w:val="Bullets"/>
      </w:pPr>
      <w:r w:rsidRPr="00D40E62">
        <w:t>Prepare</w:t>
      </w:r>
      <w:r w:rsidRPr="00D40E62">
        <w:rPr>
          <w:spacing w:val="-9"/>
        </w:rPr>
        <w:t xml:space="preserve"> </w:t>
      </w:r>
      <w:r w:rsidRPr="00D40E62">
        <w:t>for</w:t>
      </w:r>
      <w:r w:rsidRPr="00D40E62">
        <w:rPr>
          <w:spacing w:val="-7"/>
        </w:rPr>
        <w:t xml:space="preserve"> </w:t>
      </w:r>
      <w:r w:rsidRPr="00D40E62">
        <w:t>effective</w:t>
      </w:r>
      <w:r w:rsidRPr="00D40E62">
        <w:rPr>
          <w:spacing w:val="-9"/>
        </w:rPr>
        <w:t xml:space="preserve"> </w:t>
      </w:r>
      <w:r w:rsidRPr="00D40E62">
        <w:t>one-on-one</w:t>
      </w:r>
      <w:r w:rsidRPr="00D40E62">
        <w:rPr>
          <w:spacing w:val="-9"/>
        </w:rPr>
        <w:t xml:space="preserve"> </w:t>
      </w:r>
      <w:r w:rsidRPr="00D40E62">
        <w:t>communication</w:t>
      </w:r>
      <w:r w:rsidRPr="00D40E62">
        <w:rPr>
          <w:spacing w:val="-8"/>
        </w:rPr>
        <w:t xml:space="preserve"> </w:t>
      </w:r>
      <w:r w:rsidRPr="00D40E62">
        <w:t>with</w:t>
      </w:r>
      <w:r w:rsidRPr="00D40E62">
        <w:rPr>
          <w:spacing w:val="-7"/>
        </w:rPr>
        <w:t xml:space="preserve"> </w:t>
      </w:r>
      <w:r w:rsidRPr="00D40E62">
        <w:t>individual</w:t>
      </w:r>
      <w:r w:rsidRPr="00D40E62">
        <w:rPr>
          <w:spacing w:val="-8"/>
        </w:rPr>
        <w:t xml:space="preserve"> </w:t>
      </w:r>
      <w:r w:rsidRPr="00D40E62">
        <w:t>teachers;</w:t>
      </w:r>
    </w:p>
    <w:p w:rsidR="00D40E62" w:rsidRPr="00D40E62" w:rsidRDefault="00D40E62" w:rsidP="00A2593C">
      <w:pPr>
        <w:pStyle w:val="Bullets"/>
      </w:pPr>
      <w:r w:rsidRPr="00D40E62">
        <w:t>Develop</w:t>
      </w:r>
      <w:r w:rsidRPr="00D40E62">
        <w:rPr>
          <w:spacing w:val="-6"/>
        </w:rPr>
        <w:t xml:space="preserve"> </w:t>
      </w:r>
      <w:r w:rsidRPr="00D40E62">
        <w:t>a</w:t>
      </w:r>
      <w:r w:rsidRPr="00D40E62">
        <w:rPr>
          <w:spacing w:val="-5"/>
        </w:rPr>
        <w:t xml:space="preserve"> </w:t>
      </w:r>
      <w:r w:rsidRPr="00D40E62">
        <w:t>variety</w:t>
      </w:r>
      <w:r w:rsidRPr="00D40E62">
        <w:rPr>
          <w:spacing w:val="-7"/>
        </w:rPr>
        <w:t xml:space="preserve"> </w:t>
      </w:r>
      <w:r w:rsidRPr="00D40E62">
        <w:t>of</w:t>
      </w:r>
      <w:r w:rsidRPr="00D40E62">
        <w:rPr>
          <w:spacing w:val="-4"/>
        </w:rPr>
        <w:t xml:space="preserve"> </w:t>
      </w:r>
      <w:r w:rsidRPr="00D40E62">
        <w:t>strategies</w:t>
      </w:r>
      <w:r w:rsidRPr="00D40E62">
        <w:rPr>
          <w:spacing w:val="-7"/>
        </w:rPr>
        <w:t xml:space="preserve"> </w:t>
      </w:r>
      <w:r w:rsidRPr="00D40E62">
        <w:t>to</w:t>
      </w:r>
      <w:r w:rsidRPr="00D40E62">
        <w:rPr>
          <w:spacing w:val="-6"/>
        </w:rPr>
        <w:t xml:space="preserve"> </w:t>
      </w:r>
      <w:r w:rsidRPr="00D40E62">
        <w:t>assist</w:t>
      </w:r>
      <w:r w:rsidRPr="00D40E62">
        <w:rPr>
          <w:spacing w:val="-4"/>
        </w:rPr>
        <w:t xml:space="preserve"> </w:t>
      </w:r>
      <w:r w:rsidRPr="00D40E62">
        <w:t>the</w:t>
      </w:r>
      <w:r w:rsidRPr="00D40E62">
        <w:rPr>
          <w:spacing w:val="-6"/>
        </w:rPr>
        <w:t xml:space="preserve"> </w:t>
      </w:r>
      <w:r w:rsidRPr="00D40E62">
        <w:t>beginning</w:t>
      </w:r>
      <w:r w:rsidRPr="00D40E62">
        <w:rPr>
          <w:spacing w:val="-7"/>
        </w:rPr>
        <w:t xml:space="preserve"> </w:t>
      </w:r>
      <w:r w:rsidRPr="00D40E62">
        <w:t>teacher</w:t>
      </w:r>
      <w:r w:rsidRPr="00D40E62">
        <w:rPr>
          <w:spacing w:val="-6"/>
        </w:rPr>
        <w:t xml:space="preserve"> </w:t>
      </w:r>
      <w:r w:rsidRPr="00D40E62">
        <w:t>with</w:t>
      </w:r>
      <w:r w:rsidRPr="00D40E62">
        <w:rPr>
          <w:spacing w:val="-6"/>
        </w:rPr>
        <w:t xml:space="preserve"> </w:t>
      </w:r>
      <w:r w:rsidRPr="00D40E62">
        <w:t>gaining</w:t>
      </w:r>
      <w:r w:rsidRPr="00D40E62">
        <w:rPr>
          <w:spacing w:val="56"/>
          <w:w w:val="99"/>
        </w:rPr>
        <w:t xml:space="preserve"> </w:t>
      </w:r>
      <w:r w:rsidRPr="00D40E62">
        <w:t>acceptance</w:t>
      </w:r>
      <w:r w:rsidRPr="00D40E62">
        <w:rPr>
          <w:spacing w:val="-9"/>
        </w:rPr>
        <w:t xml:space="preserve"> </w:t>
      </w:r>
      <w:r w:rsidRPr="00D40E62">
        <w:t>and</w:t>
      </w:r>
      <w:r w:rsidRPr="00D40E62">
        <w:rPr>
          <w:spacing w:val="-9"/>
        </w:rPr>
        <w:t xml:space="preserve"> </w:t>
      </w:r>
      <w:r w:rsidRPr="00D40E62">
        <w:t>support</w:t>
      </w:r>
      <w:r w:rsidRPr="00D40E62">
        <w:rPr>
          <w:spacing w:val="-7"/>
        </w:rPr>
        <w:t xml:space="preserve"> </w:t>
      </w:r>
      <w:r w:rsidRPr="00D40E62">
        <w:t>within</w:t>
      </w:r>
      <w:r w:rsidRPr="00D40E62">
        <w:rPr>
          <w:spacing w:val="-10"/>
        </w:rPr>
        <w:t xml:space="preserve"> </w:t>
      </w:r>
      <w:r w:rsidRPr="00D40E62">
        <w:t>the</w:t>
      </w:r>
      <w:r w:rsidRPr="00D40E62">
        <w:rPr>
          <w:spacing w:val="-9"/>
        </w:rPr>
        <w:t xml:space="preserve"> </w:t>
      </w:r>
      <w:r w:rsidRPr="00D40E62">
        <w:t>school:</w:t>
      </w:r>
    </w:p>
    <w:p w:rsidR="00D40E62" w:rsidRPr="00D40E62" w:rsidRDefault="00D40E62" w:rsidP="00A2593C">
      <w:pPr>
        <w:pStyle w:val="Bullets"/>
      </w:pPr>
      <w:r w:rsidRPr="00D40E62">
        <w:t>Discuss</w:t>
      </w:r>
      <w:r w:rsidRPr="00D40E62">
        <w:rPr>
          <w:spacing w:val="-9"/>
        </w:rPr>
        <w:t xml:space="preserve"> </w:t>
      </w:r>
      <w:r w:rsidRPr="00D40E62">
        <w:t>NWT</w:t>
      </w:r>
      <w:r w:rsidRPr="00D40E62">
        <w:rPr>
          <w:spacing w:val="-10"/>
        </w:rPr>
        <w:t xml:space="preserve"> </w:t>
      </w:r>
      <w:r w:rsidRPr="00D40E62">
        <w:t>curriculum</w:t>
      </w:r>
      <w:r w:rsidRPr="00D40E62">
        <w:rPr>
          <w:spacing w:val="-10"/>
        </w:rPr>
        <w:t xml:space="preserve"> </w:t>
      </w:r>
      <w:r w:rsidRPr="00D40E62">
        <w:rPr>
          <w:spacing w:val="1"/>
        </w:rPr>
        <w:t>and</w:t>
      </w:r>
      <w:r w:rsidRPr="00D40E62">
        <w:rPr>
          <w:spacing w:val="-9"/>
        </w:rPr>
        <w:t xml:space="preserve"> </w:t>
      </w:r>
      <w:r w:rsidRPr="00D40E62">
        <w:t>teaching</w:t>
      </w:r>
      <w:r w:rsidRPr="00D40E62">
        <w:rPr>
          <w:spacing w:val="-10"/>
        </w:rPr>
        <w:t xml:space="preserve"> </w:t>
      </w:r>
      <w:r w:rsidRPr="00D40E62">
        <w:t>strategies;</w:t>
      </w:r>
    </w:p>
    <w:p w:rsidR="00D40E62" w:rsidRPr="00D40E62" w:rsidRDefault="00D40E62" w:rsidP="00A2593C">
      <w:pPr>
        <w:pStyle w:val="Bullets"/>
      </w:pPr>
      <w:r w:rsidRPr="00D40E62">
        <w:t>Work with the protégé in a collegial fashion; and</w:t>
      </w:r>
    </w:p>
    <w:p w:rsidR="00D40E62" w:rsidRPr="00D40E62" w:rsidRDefault="00D40E62" w:rsidP="00A2593C">
      <w:pPr>
        <w:pStyle w:val="Bullets"/>
      </w:pPr>
      <w:r w:rsidRPr="00D40E62">
        <w:t>Celebrate successes.</w:t>
      </w:r>
    </w:p>
    <w:p w:rsidR="00CB7B86" w:rsidRPr="00CA5C06" w:rsidRDefault="00CB7B86" w:rsidP="008F08DC">
      <w:pPr>
        <w:pStyle w:val="Heading5"/>
        <w:spacing w:before="240" w:after="240"/>
        <w:rPr>
          <w:rFonts w:eastAsia="Century Gothic" w:cs="Century Gothic"/>
          <w:b/>
        </w:rPr>
      </w:pPr>
      <w:r w:rsidRPr="00CA5C06">
        <w:rPr>
          <w:b/>
        </w:rPr>
        <w:t>Role of the Protégé</w:t>
      </w:r>
    </w:p>
    <w:p w:rsidR="00CB7B86" w:rsidRPr="00D40E62" w:rsidRDefault="00CB7B86" w:rsidP="00A2593C">
      <w:pPr>
        <w:pStyle w:val="Bullets"/>
        <w:rPr>
          <w:rFonts w:cs="Century Gothic"/>
        </w:rPr>
      </w:pPr>
      <w:r w:rsidRPr="006163C9">
        <w:t>Get</w:t>
      </w:r>
      <w:r w:rsidRPr="006163C9">
        <w:rPr>
          <w:spacing w:val="-7"/>
        </w:rPr>
        <w:t xml:space="preserve"> </w:t>
      </w:r>
      <w:r w:rsidRPr="006163C9">
        <w:rPr>
          <w:spacing w:val="1"/>
        </w:rPr>
        <w:t>to</w:t>
      </w:r>
      <w:r w:rsidRPr="006163C9">
        <w:rPr>
          <w:spacing w:val="-7"/>
        </w:rPr>
        <w:t xml:space="preserve"> </w:t>
      </w:r>
      <w:r w:rsidRPr="006163C9">
        <w:t>know</w:t>
      </w:r>
      <w:r w:rsidRPr="006163C9">
        <w:rPr>
          <w:spacing w:val="-7"/>
        </w:rPr>
        <w:t xml:space="preserve"> </w:t>
      </w:r>
      <w:r w:rsidRPr="006163C9">
        <w:t>the</w:t>
      </w:r>
      <w:r w:rsidRPr="006163C9">
        <w:rPr>
          <w:spacing w:val="-7"/>
        </w:rPr>
        <w:t xml:space="preserve"> </w:t>
      </w:r>
      <w:r w:rsidRPr="006163C9">
        <w:t>mentor</w:t>
      </w:r>
      <w:r w:rsidRPr="006163C9">
        <w:rPr>
          <w:spacing w:val="-8"/>
        </w:rPr>
        <w:t xml:space="preserve"> </w:t>
      </w:r>
      <w:r w:rsidRPr="006163C9">
        <w:t>personally</w:t>
      </w:r>
      <w:r w:rsidRPr="006163C9">
        <w:rPr>
          <w:spacing w:val="-9"/>
        </w:rPr>
        <w:t xml:space="preserve"> </w:t>
      </w:r>
      <w:r w:rsidRPr="006163C9">
        <w:t>and</w:t>
      </w:r>
      <w:r w:rsidRPr="006163C9">
        <w:rPr>
          <w:spacing w:val="-8"/>
        </w:rPr>
        <w:t xml:space="preserve"> </w:t>
      </w:r>
      <w:r w:rsidRPr="006163C9">
        <w:t>professionall</w:t>
      </w:r>
      <w:r w:rsidR="00D40E62">
        <w:t>y;</w:t>
      </w:r>
    </w:p>
    <w:p w:rsidR="00CB7B86" w:rsidRPr="00D40E62" w:rsidRDefault="00CB7B86" w:rsidP="00A2593C">
      <w:pPr>
        <w:pStyle w:val="Bullets"/>
        <w:rPr>
          <w:rFonts w:cs="Century Gothic"/>
        </w:rPr>
      </w:pPr>
      <w:r w:rsidRPr="00D40E62">
        <w:t>Become</w:t>
      </w:r>
      <w:r w:rsidRPr="00D40E62">
        <w:rPr>
          <w:spacing w:val="-10"/>
        </w:rPr>
        <w:t xml:space="preserve"> </w:t>
      </w:r>
      <w:r w:rsidRPr="00D40E62">
        <w:t>familiar</w:t>
      </w:r>
      <w:r w:rsidRPr="00D40E62">
        <w:rPr>
          <w:spacing w:val="-9"/>
        </w:rPr>
        <w:t xml:space="preserve"> </w:t>
      </w:r>
      <w:r w:rsidRPr="00D40E62">
        <w:t>with</w:t>
      </w:r>
      <w:r w:rsidRPr="00D40E62">
        <w:rPr>
          <w:spacing w:val="-9"/>
        </w:rPr>
        <w:t xml:space="preserve"> </w:t>
      </w:r>
      <w:r w:rsidRPr="00D40E62">
        <w:t>school</w:t>
      </w:r>
      <w:r w:rsidRPr="00D40E62">
        <w:rPr>
          <w:spacing w:val="-8"/>
        </w:rPr>
        <w:t xml:space="preserve"> </w:t>
      </w:r>
      <w:r w:rsidRPr="00D40E62">
        <w:t>routines,</w:t>
      </w:r>
      <w:r w:rsidRPr="00D40E62">
        <w:rPr>
          <w:spacing w:val="-12"/>
        </w:rPr>
        <w:t xml:space="preserve"> </w:t>
      </w:r>
      <w:r w:rsidRPr="00D40E62">
        <w:t>procedures,</w:t>
      </w:r>
      <w:r w:rsidRPr="00D40E62">
        <w:rPr>
          <w:spacing w:val="-9"/>
        </w:rPr>
        <w:t xml:space="preserve"> </w:t>
      </w:r>
      <w:r w:rsidRPr="00D40E62">
        <w:t>and</w:t>
      </w:r>
      <w:r w:rsidRPr="00D40E62">
        <w:rPr>
          <w:spacing w:val="-9"/>
        </w:rPr>
        <w:t xml:space="preserve"> </w:t>
      </w:r>
      <w:r w:rsidR="00D40E62">
        <w:t>resources;</w:t>
      </w:r>
    </w:p>
    <w:p w:rsidR="00CB7B86" w:rsidRPr="00D40E62" w:rsidRDefault="00CB7B86" w:rsidP="00A2593C">
      <w:pPr>
        <w:pStyle w:val="Bullets"/>
        <w:rPr>
          <w:rFonts w:cs="Century Gothic"/>
        </w:rPr>
      </w:pPr>
      <w:r w:rsidRPr="00D40E62">
        <w:t>Work</w:t>
      </w:r>
      <w:r w:rsidRPr="00D40E62">
        <w:rPr>
          <w:spacing w:val="-6"/>
        </w:rPr>
        <w:t xml:space="preserve"> </w:t>
      </w:r>
      <w:r w:rsidRPr="00D40E62">
        <w:t>with</w:t>
      </w:r>
      <w:r w:rsidRPr="00D40E62">
        <w:rPr>
          <w:spacing w:val="-7"/>
        </w:rPr>
        <w:t xml:space="preserve"> </w:t>
      </w:r>
      <w:r w:rsidRPr="00D40E62">
        <w:t>the</w:t>
      </w:r>
      <w:r w:rsidRPr="00D40E62">
        <w:rPr>
          <w:spacing w:val="-6"/>
        </w:rPr>
        <w:t xml:space="preserve"> </w:t>
      </w:r>
      <w:r w:rsidRPr="00D40E62">
        <w:t>mentor</w:t>
      </w:r>
      <w:r w:rsidRPr="00D40E62">
        <w:rPr>
          <w:spacing w:val="-7"/>
        </w:rPr>
        <w:t xml:space="preserve"> </w:t>
      </w:r>
      <w:r w:rsidRPr="00D40E62">
        <w:t>in</w:t>
      </w:r>
      <w:r w:rsidRPr="00D40E62">
        <w:rPr>
          <w:spacing w:val="-5"/>
        </w:rPr>
        <w:t xml:space="preserve"> </w:t>
      </w:r>
      <w:r w:rsidRPr="00D40E62">
        <w:t>a</w:t>
      </w:r>
      <w:r w:rsidRPr="00D40E62">
        <w:rPr>
          <w:spacing w:val="-6"/>
        </w:rPr>
        <w:t xml:space="preserve"> </w:t>
      </w:r>
      <w:r w:rsidRPr="00D40E62">
        <w:t>collegial</w:t>
      </w:r>
      <w:r w:rsidRPr="00D40E62">
        <w:rPr>
          <w:spacing w:val="-5"/>
        </w:rPr>
        <w:t xml:space="preserve"> </w:t>
      </w:r>
      <w:r w:rsidR="00D40E62">
        <w:t>fashion;</w:t>
      </w:r>
    </w:p>
    <w:p w:rsidR="00CB7B86" w:rsidRPr="00D40E62" w:rsidRDefault="00CB7B86" w:rsidP="00A2593C">
      <w:pPr>
        <w:pStyle w:val="Bullets"/>
        <w:rPr>
          <w:rFonts w:cs="Century Gothic"/>
        </w:rPr>
      </w:pPr>
      <w:r w:rsidRPr="00D40E62">
        <w:t>Discuss</w:t>
      </w:r>
      <w:r w:rsidRPr="00D40E62">
        <w:rPr>
          <w:spacing w:val="-9"/>
        </w:rPr>
        <w:t xml:space="preserve"> </w:t>
      </w:r>
      <w:r w:rsidRPr="00D40E62">
        <w:t>NWT</w:t>
      </w:r>
      <w:r w:rsidRPr="00D40E62">
        <w:rPr>
          <w:spacing w:val="-10"/>
        </w:rPr>
        <w:t xml:space="preserve"> </w:t>
      </w:r>
      <w:r w:rsidRPr="00D40E62">
        <w:t>curriculum</w:t>
      </w:r>
      <w:r w:rsidRPr="00D40E62">
        <w:rPr>
          <w:spacing w:val="-10"/>
        </w:rPr>
        <w:t xml:space="preserve"> </w:t>
      </w:r>
      <w:r w:rsidRPr="00D40E62">
        <w:rPr>
          <w:spacing w:val="1"/>
        </w:rPr>
        <w:t>and</w:t>
      </w:r>
      <w:r w:rsidRPr="00D40E62">
        <w:rPr>
          <w:spacing w:val="-9"/>
        </w:rPr>
        <w:t xml:space="preserve"> </w:t>
      </w:r>
      <w:r w:rsidRPr="00D40E62">
        <w:t>teaching</w:t>
      </w:r>
      <w:r w:rsidRPr="00D40E62">
        <w:rPr>
          <w:spacing w:val="-10"/>
        </w:rPr>
        <w:t xml:space="preserve"> </w:t>
      </w:r>
      <w:r w:rsidR="00D40E62">
        <w:t>strategies;</w:t>
      </w:r>
    </w:p>
    <w:p w:rsidR="00D40E62" w:rsidRPr="00D40E62" w:rsidRDefault="00CB7B86" w:rsidP="00A2593C">
      <w:pPr>
        <w:pStyle w:val="Bullets"/>
        <w:rPr>
          <w:rFonts w:cs="Century Gothic"/>
        </w:rPr>
      </w:pPr>
      <w:r w:rsidRPr="00D40E62">
        <w:t>Work</w:t>
      </w:r>
      <w:r w:rsidRPr="00D40E62">
        <w:rPr>
          <w:spacing w:val="-8"/>
        </w:rPr>
        <w:t xml:space="preserve"> </w:t>
      </w:r>
      <w:r w:rsidRPr="00D40E62">
        <w:rPr>
          <w:spacing w:val="1"/>
        </w:rPr>
        <w:t>to</w:t>
      </w:r>
      <w:r w:rsidRPr="00D40E62">
        <w:rPr>
          <w:spacing w:val="-8"/>
        </w:rPr>
        <w:t xml:space="preserve"> </w:t>
      </w:r>
      <w:r w:rsidRPr="00D40E62">
        <w:t>create</w:t>
      </w:r>
      <w:r w:rsidRPr="00D40E62">
        <w:rPr>
          <w:spacing w:val="-9"/>
        </w:rPr>
        <w:t xml:space="preserve"> </w:t>
      </w:r>
      <w:r w:rsidRPr="00D40E62">
        <w:t>a</w:t>
      </w:r>
      <w:r w:rsidRPr="00D40E62">
        <w:rPr>
          <w:spacing w:val="-7"/>
        </w:rPr>
        <w:t xml:space="preserve"> </w:t>
      </w:r>
      <w:r w:rsidRPr="00D40E62">
        <w:t>culturally</w:t>
      </w:r>
      <w:r w:rsidRPr="00D40E62">
        <w:rPr>
          <w:spacing w:val="-9"/>
        </w:rPr>
        <w:t xml:space="preserve"> </w:t>
      </w:r>
      <w:r w:rsidRPr="00D40E62">
        <w:t>relevant</w:t>
      </w:r>
      <w:r w:rsidRPr="00D40E62">
        <w:rPr>
          <w:spacing w:val="-7"/>
        </w:rPr>
        <w:t xml:space="preserve"> </w:t>
      </w:r>
      <w:r w:rsidRPr="00D40E62">
        <w:t>learning</w:t>
      </w:r>
      <w:r w:rsidRPr="00D40E62">
        <w:rPr>
          <w:spacing w:val="-8"/>
        </w:rPr>
        <w:t xml:space="preserve"> </w:t>
      </w:r>
      <w:r w:rsidRPr="00D40E62">
        <w:t>environment.</w:t>
      </w:r>
      <w:r w:rsidRPr="00D40E62">
        <w:rPr>
          <w:spacing w:val="38"/>
          <w:w w:val="99"/>
        </w:rPr>
        <w:t xml:space="preserve"> </w:t>
      </w:r>
      <w:r w:rsidRPr="00D40E62">
        <w:t>Encourage</w:t>
      </w:r>
      <w:r w:rsidRPr="00D40E62">
        <w:rPr>
          <w:spacing w:val="-13"/>
        </w:rPr>
        <w:t xml:space="preserve"> </w:t>
      </w:r>
      <w:r w:rsidRPr="00D40E62">
        <w:t>parent</w:t>
      </w:r>
      <w:r w:rsidRPr="00D40E62">
        <w:rPr>
          <w:spacing w:val="-10"/>
        </w:rPr>
        <w:t xml:space="preserve"> </w:t>
      </w:r>
      <w:r w:rsidRPr="00D40E62">
        <w:t>and</w:t>
      </w:r>
      <w:r w:rsidRPr="00D40E62">
        <w:rPr>
          <w:spacing w:val="-12"/>
        </w:rPr>
        <w:t xml:space="preserve"> </w:t>
      </w:r>
      <w:r w:rsidRPr="00D40E62">
        <w:t>community</w:t>
      </w:r>
      <w:r w:rsidRPr="00D40E62">
        <w:rPr>
          <w:spacing w:val="-13"/>
        </w:rPr>
        <w:t xml:space="preserve"> </w:t>
      </w:r>
      <w:r w:rsidRPr="00D40E62">
        <w:t>invo</w:t>
      </w:r>
      <w:r w:rsidR="00D40E62">
        <w:t>lvement; and</w:t>
      </w:r>
    </w:p>
    <w:p w:rsidR="00CB7B86" w:rsidRPr="008F08DC" w:rsidRDefault="00CB7B86" w:rsidP="00A2593C">
      <w:pPr>
        <w:pStyle w:val="Bullets"/>
        <w:rPr>
          <w:rFonts w:cs="Century Gothic"/>
        </w:rPr>
      </w:pPr>
      <w:r w:rsidRPr="00D40E62">
        <w:t>Celebrate</w:t>
      </w:r>
      <w:r w:rsidRPr="00D40E62">
        <w:rPr>
          <w:spacing w:val="-21"/>
        </w:rPr>
        <w:t xml:space="preserve"> </w:t>
      </w:r>
      <w:r w:rsidRPr="00D40E62">
        <w:t>successes.</w:t>
      </w:r>
    </w:p>
    <w:p w:rsidR="008F08DC" w:rsidRDefault="008F08DC" w:rsidP="008F08DC">
      <w:pPr>
        <w:pStyle w:val="Bullets"/>
        <w:numPr>
          <w:ilvl w:val="0"/>
          <w:numId w:val="0"/>
        </w:numPr>
        <w:ind w:left="720"/>
      </w:pPr>
    </w:p>
    <w:p w:rsidR="008F08DC" w:rsidRDefault="008F08DC" w:rsidP="008F08DC">
      <w:pPr>
        <w:pStyle w:val="Bullets"/>
        <w:numPr>
          <w:ilvl w:val="0"/>
          <w:numId w:val="0"/>
        </w:numPr>
        <w:ind w:left="720"/>
      </w:pPr>
    </w:p>
    <w:p w:rsidR="008F08DC" w:rsidRDefault="008F08DC" w:rsidP="008F08DC">
      <w:pPr>
        <w:pStyle w:val="Bullets"/>
        <w:numPr>
          <w:ilvl w:val="0"/>
          <w:numId w:val="0"/>
        </w:numPr>
        <w:ind w:left="720"/>
      </w:pPr>
    </w:p>
    <w:p w:rsidR="008F08DC" w:rsidRDefault="008F08DC" w:rsidP="008F08DC">
      <w:pPr>
        <w:pStyle w:val="Bullets"/>
        <w:numPr>
          <w:ilvl w:val="0"/>
          <w:numId w:val="0"/>
        </w:numPr>
        <w:ind w:left="720"/>
      </w:pPr>
    </w:p>
    <w:p w:rsidR="008F08DC" w:rsidRPr="00D40E62" w:rsidRDefault="008F08DC" w:rsidP="008F08DC">
      <w:pPr>
        <w:pStyle w:val="Bullets"/>
        <w:numPr>
          <w:ilvl w:val="0"/>
          <w:numId w:val="0"/>
        </w:numPr>
        <w:ind w:left="720"/>
        <w:rPr>
          <w:rFonts w:cs="Century Gothic"/>
        </w:rPr>
      </w:pPr>
    </w:p>
    <w:p w:rsidR="00CB7B86" w:rsidRPr="00CA5C06" w:rsidRDefault="00CB7B86" w:rsidP="008F08DC">
      <w:pPr>
        <w:spacing w:before="240"/>
        <w:rPr>
          <w:rFonts w:eastAsia="Century Gothic" w:cs="Century Gothic"/>
          <w:b/>
        </w:rPr>
      </w:pPr>
      <w:r w:rsidRPr="00CA5C06">
        <w:rPr>
          <w:b/>
        </w:rPr>
        <w:t>Role of ECE Induction and Mentorship Coordinator</w:t>
      </w:r>
    </w:p>
    <w:p w:rsidR="00CB7B86" w:rsidRPr="00910A85" w:rsidRDefault="00CB7B86" w:rsidP="00A2593C">
      <w:pPr>
        <w:pStyle w:val="Bullets"/>
        <w:rPr>
          <w:rFonts w:cs="Century Gothic"/>
        </w:rPr>
      </w:pPr>
      <w:r w:rsidRPr="006163C9">
        <w:t>Provide</w:t>
      </w:r>
      <w:r w:rsidRPr="006163C9">
        <w:rPr>
          <w:spacing w:val="-5"/>
        </w:rPr>
        <w:t xml:space="preserve"> </w:t>
      </w:r>
      <w:r w:rsidRPr="006163C9">
        <w:t>support</w:t>
      </w:r>
      <w:r w:rsidRPr="006163C9">
        <w:rPr>
          <w:spacing w:val="-5"/>
        </w:rPr>
        <w:t xml:space="preserve"> </w:t>
      </w:r>
      <w:r w:rsidRPr="006163C9">
        <w:t>for</w:t>
      </w:r>
      <w:r w:rsidRPr="006163C9">
        <w:rPr>
          <w:spacing w:val="-8"/>
        </w:rPr>
        <w:t xml:space="preserve"> </w:t>
      </w:r>
      <w:r w:rsidRPr="006163C9">
        <w:t>the</w:t>
      </w:r>
      <w:r w:rsidRPr="006163C9">
        <w:rPr>
          <w:spacing w:val="-7"/>
        </w:rPr>
        <w:t xml:space="preserve"> </w:t>
      </w:r>
      <w:r w:rsidRPr="006163C9">
        <w:t>mentorship</w:t>
      </w:r>
      <w:r w:rsidRPr="006163C9">
        <w:rPr>
          <w:spacing w:val="-6"/>
        </w:rPr>
        <w:t xml:space="preserve"> </w:t>
      </w:r>
      <w:r w:rsidRPr="006163C9">
        <w:t>program</w:t>
      </w:r>
      <w:r w:rsidRPr="006163C9">
        <w:rPr>
          <w:spacing w:val="-7"/>
        </w:rPr>
        <w:t xml:space="preserve"> </w:t>
      </w:r>
      <w:r w:rsidRPr="006163C9">
        <w:t>at</w:t>
      </w:r>
      <w:r w:rsidRPr="006163C9">
        <w:rPr>
          <w:spacing w:val="-5"/>
        </w:rPr>
        <w:t xml:space="preserve"> </w:t>
      </w:r>
      <w:r w:rsidRPr="006163C9">
        <w:t>the</w:t>
      </w:r>
      <w:r w:rsidRPr="006163C9">
        <w:rPr>
          <w:spacing w:val="-9"/>
        </w:rPr>
        <w:t xml:space="preserve"> </w:t>
      </w:r>
      <w:r w:rsidRPr="006163C9">
        <w:t>regional</w:t>
      </w:r>
      <w:r w:rsidRPr="006163C9">
        <w:rPr>
          <w:spacing w:val="-7"/>
        </w:rPr>
        <w:t xml:space="preserve"> </w:t>
      </w:r>
      <w:r w:rsidRPr="006163C9">
        <w:t>and</w:t>
      </w:r>
      <w:r w:rsidRPr="006163C9">
        <w:rPr>
          <w:spacing w:val="-7"/>
        </w:rPr>
        <w:t xml:space="preserve"> </w:t>
      </w:r>
      <w:r w:rsidRPr="006163C9">
        <w:t>district</w:t>
      </w:r>
      <w:r w:rsidRPr="006163C9">
        <w:rPr>
          <w:spacing w:val="-5"/>
        </w:rPr>
        <w:t xml:space="preserve"> </w:t>
      </w:r>
      <w:r w:rsidR="00910A85">
        <w:t>levels;</w:t>
      </w:r>
    </w:p>
    <w:p w:rsidR="00CB7B86" w:rsidRPr="00910A85" w:rsidRDefault="00CB7B86" w:rsidP="00A2593C">
      <w:pPr>
        <w:pStyle w:val="Bullets"/>
        <w:rPr>
          <w:rFonts w:cs="Century Gothic"/>
        </w:rPr>
      </w:pPr>
      <w:r w:rsidRPr="00910A85">
        <w:t>Develop</w:t>
      </w:r>
      <w:r w:rsidRPr="00910A85">
        <w:rPr>
          <w:spacing w:val="-10"/>
        </w:rPr>
        <w:t xml:space="preserve"> </w:t>
      </w:r>
      <w:r w:rsidRPr="00910A85">
        <w:t>and</w:t>
      </w:r>
      <w:r w:rsidRPr="00910A85">
        <w:rPr>
          <w:spacing w:val="-11"/>
        </w:rPr>
        <w:t xml:space="preserve"> </w:t>
      </w:r>
      <w:r w:rsidRPr="00910A85">
        <w:t>deliver</w:t>
      </w:r>
      <w:r w:rsidRPr="00910A85">
        <w:rPr>
          <w:spacing w:val="-10"/>
        </w:rPr>
        <w:t xml:space="preserve"> </w:t>
      </w:r>
      <w:r w:rsidRPr="00910A85">
        <w:t>mentorship</w:t>
      </w:r>
      <w:r w:rsidRPr="00910A85">
        <w:rPr>
          <w:spacing w:val="-10"/>
        </w:rPr>
        <w:t xml:space="preserve"> </w:t>
      </w:r>
      <w:r w:rsidRPr="00910A85">
        <w:t>training</w:t>
      </w:r>
      <w:r w:rsidRPr="00910A85">
        <w:rPr>
          <w:spacing w:val="-12"/>
        </w:rPr>
        <w:t xml:space="preserve"> </w:t>
      </w:r>
      <w:r w:rsidR="00910A85">
        <w:t>workshops, when requested;</w:t>
      </w:r>
    </w:p>
    <w:p w:rsidR="00CB7B86" w:rsidRDefault="00CB7B86" w:rsidP="00A2593C">
      <w:pPr>
        <w:pStyle w:val="Bullets"/>
        <w:rPr>
          <w:rFonts w:cs="Century Gothic"/>
        </w:rPr>
      </w:pPr>
      <w:r w:rsidRPr="006163C9">
        <w:t>Provide</w:t>
      </w:r>
      <w:r w:rsidRPr="006163C9">
        <w:rPr>
          <w:spacing w:val="-10"/>
        </w:rPr>
        <w:t xml:space="preserve"> </w:t>
      </w:r>
      <w:r>
        <w:t>Induction Package and Mentorship Package</w:t>
      </w:r>
      <w:r w:rsidR="00910A85">
        <w:t>;</w:t>
      </w:r>
    </w:p>
    <w:p w:rsidR="00CB7B86" w:rsidRPr="006163C9" w:rsidRDefault="00CB7B86" w:rsidP="00A2593C">
      <w:pPr>
        <w:pStyle w:val="Bullets"/>
        <w:rPr>
          <w:rFonts w:cs="Century Gothic"/>
        </w:rPr>
      </w:pPr>
      <w:r w:rsidRPr="006163C9">
        <w:t>Work</w:t>
      </w:r>
      <w:r w:rsidRPr="006163C9">
        <w:rPr>
          <w:spacing w:val="-8"/>
        </w:rPr>
        <w:t xml:space="preserve"> </w:t>
      </w:r>
      <w:r w:rsidRPr="006163C9">
        <w:t>with</w:t>
      </w:r>
      <w:r w:rsidRPr="006163C9">
        <w:rPr>
          <w:spacing w:val="-7"/>
        </w:rPr>
        <w:t xml:space="preserve"> </w:t>
      </w:r>
      <w:r w:rsidRPr="006163C9">
        <w:t>administration</w:t>
      </w:r>
      <w:r w:rsidRPr="006163C9">
        <w:rPr>
          <w:spacing w:val="-9"/>
        </w:rPr>
        <w:t xml:space="preserve"> </w:t>
      </w:r>
      <w:r w:rsidRPr="006163C9">
        <w:t>to</w:t>
      </w:r>
      <w:r w:rsidRPr="006163C9">
        <w:rPr>
          <w:spacing w:val="-8"/>
        </w:rPr>
        <w:t xml:space="preserve"> </w:t>
      </w:r>
      <w:r w:rsidRPr="006163C9">
        <w:t>provide</w:t>
      </w:r>
      <w:r w:rsidRPr="006163C9">
        <w:rPr>
          <w:spacing w:val="-8"/>
        </w:rPr>
        <w:t xml:space="preserve"> </w:t>
      </w:r>
      <w:r w:rsidRPr="006163C9">
        <w:t>support</w:t>
      </w:r>
      <w:r w:rsidRPr="006163C9">
        <w:rPr>
          <w:spacing w:val="-7"/>
        </w:rPr>
        <w:t xml:space="preserve"> </w:t>
      </w:r>
      <w:r w:rsidRPr="006163C9">
        <w:t>for</w:t>
      </w:r>
      <w:r w:rsidRPr="006163C9">
        <w:rPr>
          <w:spacing w:val="-8"/>
        </w:rPr>
        <w:t xml:space="preserve"> </w:t>
      </w:r>
      <w:r w:rsidRPr="006163C9">
        <w:t>the</w:t>
      </w:r>
      <w:r w:rsidRPr="006163C9">
        <w:rPr>
          <w:spacing w:val="-8"/>
        </w:rPr>
        <w:t xml:space="preserve"> </w:t>
      </w:r>
      <w:r w:rsidRPr="006163C9">
        <w:t>mentorship</w:t>
      </w:r>
      <w:r w:rsidRPr="006163C9">
        <w:rPr>
          <w:spacing w:val="-7"/>
        </w:rPr>
        <w:t xml:space="preserve"> </w:t>
      </w:r>
      <w:r w:rsidR="00910A85">
        <w:t>program;</w:t>
      </w:r>
      <w:r w:rsidRPr="006163C9">
        <w:rPr>
          <w:spacing w:val="74"/>
          <w:w w:val="99"/>
        </w:rPr>
        <w:t xml:space="preserve"> </w:t>
      </w:r>
    </w:p>
    <w:p w:rsidR="00CB7B86" w:rsidRDefault="00CB7B86" w:rsidP="00A2593C">
      <w:pPr>
        <w:pStyle w:val="Bullets"/>
        <w:rPr>
          <w:rFonts w:cs="Century Gothic"/>
        </w:rPr>
      </w:pPr>
      <w:r w:rsidRPr="006163C9">
        <w:t>Collect</w:t>
      </w:r>
      <w:r w:rsidRPr="006163C9">
        <w:rPr>
          <w:spacing w:val="-7"/>
        </w:rPr>
        <w:t xml:space="preserve"> </w:t>
      </w:r>
      <w:r w:rsidRPr="006163C9">
        <w:t>best</w:t>
      </w:r>
      <w:r w:rsidRPr="006163C9">
        <w:rPr>
          <w:spacing w:val="-7"/>
        </w:rPr>
        <w:t xml:space="preserve"> </w:t>
      </w:r>
      <w:r w:rsidRPr="006163C9">
        <w:t>induction</w:t>
      </w:r>
      <w:r w:rsidRPr="006163C9">
        <w:rPr>
          <w:spacing w:val="-7"/>
        </w:rPr>
        <w:t xml:space="preserve"> </w:t>
      </w:r>
      <w:r w:rsidRPr="006163C9">
        <w:t>practices</w:t>
      </w:r>
      <w:r w:rsidRPr="006163C9">
        <w:rPr>
          <w:spacing w:val="-9"/>
        </w:rPr>
        <w:t xml:space="preserve"> </w:t>
      </w:r>
      <w:r w:rsidRPr="006163C9">
        <w:t>from</w:t>
      </w:r>
      <w:r w:rsidRPr="006163C9">
        <w:rPr>
          <w:spacing w:val="-8"/>
        </w:rPr>
        <w:t xml:space="preserve"> </w:t>
      </w:r>
      <w:r w:rsidRPr="006163C9">
        <w:t>NWT</w:t>
      </w:r>
      <w:r w:rsidRPr="006163C9">
        <w:rPr>
          <w:spacing w:val="-7"/>
        </w:rPr>
        <w:t xml:space="preserve"> </w:t>
      </w:r>
      <w:r w:rsidR="00910A85">
        <w:t>schools;</w:t>
      </w:r>
    </w:p>
    <w:p w:rsidR="00CB7B86" w:rsidRDefault="00CB7B86" w:rsidP="00A2593C">
      <w:pPr>
        <w:pStyle w:val="Bullets"/>
        <w:rPr>
          <w:rFonts w:cs="Century Gothic"/>
        </w:rPr>
      </w:pPr>
      <w:r w:rsidRPr="006163C9">
        <w:t>Work</w:t>
      </w:r>
      <w:r w:rsidRPr="006163C9">
        <w:rPr>
          <w:spacing w:val="-6"/>
        </w:rPr>
        <w:t xml:space="preserve"> </w:t>
      </w:r>
      <w:r w:rsidRPr="006163C9">
        <w:t>with</w:t>
      </w:r>
      <w:r w:rsidRPr="006163C9">
        <w:rPr>
          <w:spacing w:val="-8"/>
        </w:rPr>
        <w:t xml:space="preserve"> </w:t>
      </w:r>
      <w:r w:rsidRPr="006163C9">
        <w:t>new</w:t>
      </w:r>
      <w:r w:rsidRPr="006163C9">
        <w:rPr>
          <w:spacing w:val="-3"/>
        </w:rPr>
        <w:t xml:space="preserve"> </w:t>
      </w:r>
      <w:r w:rsidRPr="006163C9">
        <w:t>and</w:t>
      </w:r>
      <w:r w:rsidRPr="006163C9">
        <w:rPr>
          <w:spacing w:val="-7"/>
        </w:rPr>
        <w:t xml:space="preserve"> </w:t>
      </w:r>
      <w:r w:rsidRPr="006163C9">
        <w:t>beginning</w:t>
      </w:r>
      <w:r w:rsidRPr="006163C9">
        <w:rPr>
          <w:spacing w:val="-7"/>
        </w:rPr>
        <w:t xml:space="preserve"> </w:t>
      </w:r>
      <w:r w:rsidRPr="006163C9">
        <w:t>teachers</w:t>
      </w:r>
      <w:r w:rsidRPr="006163C9">
        <w:rPr>
          <w:spacing w:val="-6"/>
        </w:rPr>
        <w:t xml:space="preserve"> </w:t>
      </w:r>
      <w:r w:rsidRPr="006163C9">
        <w:t>in</w:t>
      </w:r>
      <w:r w:rsidRPr="006163C9">
        <w:rPr>
          <w:spacing w:val="-6"/>
        </w:rPr>
        <w:t xml:space="preserve"> </w:t>
      </w:r>
      <w:r w:rsidRPr="006163C9">
        <w:t>the</w:t>
      </w:r>
      <w:r w:rsidRPr="006163C9">
        <w:rPr>
          <w:spacing w:val="-6"/>
        </w:rPr>
        <w:t xml:space="preserve"> </w:t>
      </w:r>
      <w:r w:rsidR="00910A85">
        <w:t>NWT;</w:t>
      </w:r>
    </w:p>
    <w:p w:rsidR="00CB7B86" w:rsidRDefault="00CB7B86" w:rsidP="00A2593C">
      <w:pPr>
        <w:pStyle w:val="Bullets"/>
        <w:rPr>
          <w:rFonts w:cs="Century Gothic"/>
        </w:rPr>
      </w:pPr>
      <w:r w:rsidRPr="006163C9">
        <w:t>Build</w:t>
      </w:r>
      <w:r w:rsidRPr="006163C9">
        <w:rPr>
          <w:spacing w:val="-9"/>
        </w:rPr>
        <w:t xml:space="preserve"> </w:t>
      </w:r>
      <w:r w:rsidRPr="006163C9">
        <w:t>connections</w:t>
      </w:r>
      <w:r w:rsidRPr="006163C9">
        <w:rPr>
          <w:spacing w:val="-9"/>
        </w:rPr>
        <w:t xml:space="preserve"> </w:t>
      </w:r>
      <w:r w:rsidRPr="006163C9">
        <w:t>and</w:t>
      </w:r>
      <w:r w:rsidRPr="006163C9">
        <w:rPr>
          <w:spacing w:val="-8"/>
        </w:rPr>
        <w:t xml:space="preserve"> </w:t>
      </w:r>
      <w:r w:rsidRPr="006163C9">
        <w:t>partnerships</w:t>
      </w:r>
      <w:r w:rsidRPr="006163C9">
        <w:rPr>
          <w:spacing w:val="-9"/>
        </w:rPr>
        <w:t xml:space="preserve"> </w:t>
      </w:r>
      <w:r w:rsidRPr="006163C9">
        <w:t>with</w:t>
      </w:r>
      <w:r w:rsidRPr="006163C9">
        <w:rPr>
          <w:spacing w:val="-8"/>
        </w:rPr>
        <w:t xml:space="preserve"> </w:t>
      </w:r>
      <w:r w:rsidRPr="006163C9">
        <w:t>the</w:t>
      </w:r>
      <w:r w:rsidRPr="006163C9">
        <w:rPr>
          <w:spacing w:val="-8"/>
        </w:rPr>
        <w:t xml:space="preserve"> </w:t>
      </w:r>
      <w:r w:rsidRPr="006163C9">
        <w:t>Aurora</w:t>
      </w:r>
      <w:r w:rsidRPr="006163C9">
        <w:rPr>
          <w:spacing w:val="-8"/>
        </w:rPr>
        <w:t xml:space="preserve"> </w:t>
      </w:r>
      <w:r w:rsidRPr="006163C9">
        <w:t>College</w:t>
      </w:r>
      <w:r w:rsidRPr="006163C9">
        <w:rPr>
          <w:spacing w:val="-6"/>
        </w:rPr>
        <w:t xml:space="preserve"> </w:t>
      </w:r>
      <w:r w:rsidRPr="006163C9">
        <w:t>Teacher</w:t>
      </w:r>
      <w:r w:rsidRPr="006163C9">
        <w:rPr>
          <w:spacing w:val="67"/>
          <w:w w:val="99"/>
        </w:rPr>
        <w:t xml:space="preserve"> </w:t>
      </w:r>
      <w:r w:rsidRPr="006163C9">
        <w:t>Education</w:t>
      </w:r>
      <w:r w:rsidRPr="006163C9">
        <w:rPr>
          <w:spacing w:val="-8"/>
        </w:rPr>
        <w:t xml:space="preserve"> </w:t>
      </w:r>
      <w:r w:rsidRPr="006163C9">
        <w:t>Program</w:t>
      </w:r>
      <w:r w:rsidRPr="006163C9">
        <w:rPr>
          <w:spacing w:val="-7"/>
        </w:rPr>
        <w:t xml:space="preserve"> </w:t>
      </w:r>
      <w:r w:rsidRPr="006163C9">
        <w:t>in</w:t>
      </w:r>
      <w:r w:rsidRPr="006163C9">
        <w:rPr>
          <w:spacing w:val="-7"/>
        </w:rPr>
        <w:t xml:space="preserve"> </w:t>
      </w:r>
      <w:r w:rsidRPr="006163C9">
        <w:t>the</w:t>
      </w:r>
      <w:r w:rsidRPr="006163C9">
        <w:rPr>
          <w:spacing w:val="-8"/>
        </w:rPr>
        <w:t xml:space="preserve"> </w:t>
      </w:r>
      <w:r w:rsidR="00910A85">
        <w:t>NWT;</w:t>
      </w:r>
    </w:p>
    <w:p w:rsidR="00CB7B86" w:rsidRDefault="00CB7B86" w:rsidP="00A2593C">
      <w:pPr>
        <w:pStyle w:val="Bullets"/>
        <w:rPr>
          <w:rFonts w:cs="Century Gothic"/>
        </w:rPr>
      </w:pPr>
      <w:r w:rsidRPr="006163C9">
        <w:t>Build</w:t>
      </w:r>
      <w:r w:rsidRPr="006163C9">
        <w:rPr>
          <w:spacing w:val="-9"/>
        </w:rPr>
        <w:t xml:space="preserve"> </w:t>
      </w:r>
      <w:r w:rsidRPr="006163C9">
        <w:t>connections</w:t>
      </w:r>
      <w:r w:rsidRPr="006163C9">
        <w:rPr>
          <w:spacing w:val="-9"/>
        </w:rPr>
        <w:t xml:space="preserve"> </w:t>
      </w:r>
      <w:r w:rsidRPr="006163C9">
        <w:t>and</w:t>
      </w:r>
      <w:r w:rsidRPr="006163C9">
        <w:rPr>
          <w:spacing w:val="-8"/>
        </w:rPr>
        <w:t xml:space="preserve"> </w:t>
      </w:r>
      <w:r w:rsidRPr="006163C9">
        <w:t>partnerships</w:t>
      </w:r>
      <w:r w:rsidRPr="006163C9">
        <w:rPr>
          <w:spacing w:val="-9"/>
        </w:rPr>
        <w:t xml:space="preserve"> </w:t>
      </w:r>
      <w:r w:rsidRPr="006163C9">
        <w:t>within</w:t>
      </w:r>
      <w:r w:rsidRPr="006163C9">
        <w:rPr>
          <w:spacing w:val="-8"/>
        </w:rPr>
        <w:t xml:space="preserve"> </w:t>
      </w:r>
      <w:r w:rsidRPr="006163C9">
        <w:t>ECE</w:t>
      </w:r>
      <w:r w:rsidRPr="006163C9">
        <w:rPr>
          <w:spacing w:val="-9"/>
        </w:rPr>
        <w:t xml:space="preserve"> </w:t>
      </w:r>
      <w:r w:rsidRPr="006163C9">
        <w:t>to</w:t>
      </w:r>
      <w:r w:rsidRPr="006163C9">
        <w:rPr>
          <w:spacing w:val="-9"/>
        </w:rPr>
        <w:t xml:space="preserve"> </w:t>
      </w:r>
      <w:r w:rsidRPr="006163C9">
        <w:t>access</w:t>
      </w:r>
      <w:r w:rsidRPr="006163C9">
        <w:rPr>
          <w:spacing w:val="-9"/>
        </w:rPr>
        <w:t xml:space="preserve"> </w:t>
      </w:r>
      <w:r w:rsidRPr="006163C9">
        <w:t>resources,</w:t>
      </w:r>
      <w:r w:rsidRPr="006163C9">
        <w:rPr>
          <w:spacing w:val="-10"/>
        </w:rPr>
        <w:t xml:space="preserve"> </w:t>
      </w:r>
      <w:r w:rsidRPr="006163C9">
        <w:t>research</w:t>
      </w:r>
      <w:r w:rsidR="00910A85">
        <w:rPr>
          <w:spacing w:val="56"/>
          <w:w w:val="99"/>
        </w:rPr>
        <w:t xml:space="preserve"> </w:t>
      </w:r>
      <w:r w:rsidRPr="006163C9">
        <w:t>and</w:t>
      </w:r>
      <w:r w:rsidRPr="006163C9">
        <w:rPr>
          <w:spacing w:val="-7"/>
        </w:rPr>
        <w:t xml:space="preserve"> </w:t>
      </w:r>
      <w:r w:rsidRPr="006163C9">
        <w:t>expertise</w:t>
      </w:r>
      <w:r w:rsidRPr="006163C9">
        <w:rPr>
          <w:spacing w:val="-7"/>
        </w:rPr>
        <w:t xml:space="preserve"> </w:t>
      </w:r>
      <w:r w:rsidRPr="006163C9">
        <w:t>for</w:t>
      </w:r>
      <w:r w:rsidRPr="006163C9">
        <w:rPr>
          <w:spacing w:val="-6"/>
        </w:rPr>
        <w:t xml:space="preserve"> </w:t>
      </w:r>
      <w:r w:rsidRPr="006163C9">
        <w:t>new</w:t>
      </w:r>
      <w:r w:rsidRPr="006163C9">
        <w:rPr>
          <w:spacing w:val="-4"/>
        </w:rPr>
        <w:t xml:space="preserve"> </w:t>
      </w:r>
      <w:r w:rsidRPr="006163C9">
        <w:t>and</w:t>
      </w:r>
      <w:r w:rsidRPr="006163C9">
        <w:rPr>
          <w:spacing w:val="-7"/>
        </w:rPr>
        <w:t xml:space="preserve"> </w:t>
      </w:r>
      <w:r w:rsidRPr="006163C9">
        <w:t>beginning</w:t>
      </w:r>
      <w:r w:rsidRPr="006163C9">
        <w:rPr>
          <w:spacing w:val="-9"/>
        </w:rPr>
        <w:t xml:space="preserve"> </w:t>
      </w:r>
      <w:r w:rsidRPr="006163C9">
        <w:t>teachers</w:t>
      </w:r>
      <w:r w:rsidRPr="006163C9">
        <w:rPr>
          <w:spacing w:val="-6"/>
        </w:rPr>
        <w:t xml:space="preserve"> </w:t>
      </w:r>
      <w:r w:rsidRPr="006163C9">
        <w:t>in</w:t>
      </w:r>
      <w:r w:rsidRPr="006163C9">
        <w:rPr>
          <w:spacing w:val="-6"/>
        </w:rPr>
        <w:t xml:space="preserve"> </w:t>
      </w:r>
      <w:r w:rsidRPr="006163C9">
        <w:t>the</w:t>
      </w:r>
      <w:r w:rsidRPr="006163C9">
        <w:rPr>
          <w:spacing w:val="-6"/>
        </w:rPr>
        <w:t xml:space="preserve"> </w:t>
      </w:r>
      <w:r w:rsidR="00910A85">
        <w:t>NWT;</w:t>
      </w:r>
    </w:p>
    <w:p w:rsidR="00CB7B86" w:rsidRPr="006163C9" w:rsidRDefault="00CB7B86" w:rsidP="00A2593C">
      <w:pPr>
        <w:pStyle w:val="Bullets"/>
        <w:rPr>
          <w:rFonts w:cs="Century Gothic"/>
        </w:rPr>
      </w:pPr>
      <w:r w:rsidRPr="006163C9">
        <w:t>Keep</w:t>
      </w:r>
      <w:r w:rsidRPr="006163C9">
        <w:rPr>
          <w:spacing w:val="-8"/>
        </w:rPr>
        <w:t xml:space="preserve"> </w:t>
      </w:r>
      <w:r w:rsidRPr="006163C9">
        <w:t>all</w:t>
      </w:r>
      <w:r w:rsidRPr="006163C9">
        <w:rPr>
          <w:spacing w:val="-7"/>
        </w:rPr>
        <w:t xml:space="preserve"> </w:t>
      </w:r>
      <w:r w:rsidRPr="006163C9">
        <w:t>NWT</w:t>
      </w:r>
      <w:r w:rsidRPr="006163C9">
        <w:rPr>
          <w:spacing w:val="-6"/>
        </w:rPr>
        <w:t xml:space="preserve"> </w:t>
      </w:r>
      <w:r w:rsidRPr="006163C9">
        <w:t>Teacher</w:t>
      </w:r>
      <w:r w:rsidRPr="006163C9">
        <w:rPr>
          <w:spacing w:val="-8"/>
        </w:rPr>
        <w:t xml:space="preserve"> </w:t>
      </w:r>
      <w:r w:rsidRPr="006163C9">
        <w:t>Induction</w:t>
      </w:r>
      <w:r w:rsidRPr="006163C9">
        <w:rPr>
          <w:spacing w:val="-7"/>
        </w:rPr>
        <w:t xml:space="preserve"> </w:t>
      </w:r>
      <w:r w:rsidRPr="006163C9">
        <w:t>materials</w:t>
      </w:r>
      <w:r w:rsidRPr="006163C9">
        <w:rPr>
          <w:spacing w:val="-8"/>
        </w:rPr>
        <w:t xml:space="preserve"> </w:t>
      </w:r>
      <w:r w:rsidRPr="006163C9">
        <w:t>current</w:t>
      </w:r>
      <w:r w:rsidRPr="006163C9">
        <w:rPr>
          <w:spacing w:val="-8"/>
        </w:rPr>
        <w:t xml:space="preserve"> </w:t>
      </w:r>
      <w:r w:rsidRPr="006163C9">
        <w:t>and</w:t>
      </w:r>
      <w:r w:rsidRPr="006163C9">
        <w:rPr>
          <w:spacing w:val="-8"/>
        </w:rPr>
        <w:t xml:space="preserve"> </w:t>
      </w:r>
      <w:r w:rsidR="00910A85">
        <w:t>relevant; and</w:t>
      </w:r>
      <w:r w:rsidRPr="006163C9">
        <w:rPr>
          <w:spacing w:val="40"/>
          <w:w w:val="99"/>
        </w:rPr>
        <w:t xml:space="preserve"> </w:t>
      </w:r>
    </w:p>
    <w:p w:rsidR="00CB7B86" w:rsidRPr="006163C9" w:rsidRDefault="00CB7B86" w:rsidP="00A2593C">
      <w:pPr>
        <w:pStyle w:val="Bullets"/>
        <w:rPr>
          <w:rFonts w:cs="Century Gothic"/>
        </w:rPr>
      </w:pPr>
      <w:r w:rsidRPr="006163C9">
        <w:t>Evaluate</w:t>
      </w:r>
      <w:r w:rsidRPr="006163C9">
        <w:rPr>
          <w:spacing w:val="-9"/>
        </w:rPr>
        <w:t xml:space="preserve"> </w:t>
      </w:r>
      <w:r w:rsidRPr="006163C9">
        <w:t>the</w:t>
      </w:r>
      <w:r w:rsidRPr="006163C9">
        <w:rPr>
          <w:spacing w:val="-8"/>
        </w:rPr>
        <w:t xml:space="preserve"> </w:t>
      </w:r>
      <w:r w:rsidRPr="006163C9">
        <w:t>effectiveness</w:t>
      </w:r>
      <w:r w:rsidRPr="006163C9">
        <w:rPr>
          <w:spacing w:val="-9"/>
        </w:rPr>
        <w:t xml:space="preserve"> </w:t>
      </w:r>
      <w:r w:rsidRPr="006163C9">
        <w:t>of</w:t>
      </w:r>
      <w:r w:rsidRPr="006163C9">
        <w:rPr>
          <w:spacing w:val="-8"/>
        </w:rPr>
        <w:t xml:space="preserve"> </w:t>
      </w:r>
      <w:r w:rsidRPr="006163C9">
        <w:t>the</w:t>
      </w:r>
      <w:r w:rsidRPr="006163C9">
        <w:rPr>
          <w:spacing w:val="-9"/>
        </w:rPr>
        <w:t xml:space="preserve"> </w:t>
      </w:r>
      <w:r w:rsidRPr="006163C9">
        <w:t>NWT</w:t>
      </w:r>
      <w:r w:rsidRPr="006163C9">
        <w:rPr>
          <w:spacing w:val="-6"/>
        </w:rPr>
        <w:t xml:space="preserve"> </w:t>
      </w:r>
      <w:r w:rsidRPr="006163C9">
        <w:t>Mentorship</w:t>
      </w:r>
      <w:r w:rsidRPr="006163C9">
        <w:rPr>
          <w:spacing w:val="-7"/>
        </w:rPr>
        <w:t xml:space="preserve"> </w:t>
      </w:r>
      <w:r w:rsidRPr="006163C9">
        <w:t>Program</w:t>
      </w:r>
      <w:r w:rsidR="00910A85">
        <w:t>.</w:t>
      </w:r>
    </w:p>
    <w:p w:rsidR="00CB7B86" w:rsidRPr="00CA5C06" w:rsidRDefault="00CB7B86" w:rsidP="008F08DC">
      <w:pPr>
        <w:spacing w:before="240"/>
        <w:rPr>
          <w:rFonts w:eastAsia="Century Gothic" w:cs="Century Gothic"/>
          <w:b/>
        </w:rPr>
      </w:pPr>
      <w:r w:rsidRPr="00CA5C06">
        <w:rPr>
          <w:b/>
        </w:rPr>
        <w:t>Role of DEA/DEC</w:t>
      </w:r>
    </w:p>
    <w:p w:rsidR="00CB7B86" w:rsidRPr="006163C9" w:rsidRDefault="00CB7B86" w:rsidP="00A2593C">
      <w:pPr>
        <w:pStyle w:val="Bullets"/>
        <w:rPr>
          <w:rFonts w:cs="Century Gothic"/>
        </w:rPr>
      </w:pPr>
      <w:r w:rsidRPr="006163C9">
        <w:t>Provide</w:t>
      </w:r>
      <w:r w:rsidRPr="006163C9">
        <w:rPr>
          <w:spacing w:val="-6"/>
        </w:rPr>
        <w:t xml:space="preserve"> </w:t>
      </w:r>
      <w:r w:rsidRPr="006163C9">
        <w:t>support</w:t>
      </w:r>
      <w:r w:rsidRPr="006163C9">
        <w:rPr>
          <w:spacing w:val="-6"/>
        </w:rPr>
        <w:t xml:space="preserve"> </w:t>
      </w:r>
      <w:r w:rsidRPr="006163C9">
        <w:t>for</w:t>
      </w:r>
      <w:r w:rsidRPr="006163C9">
        <w:rPr>
          <w:spacing w:val="-8"/>
        </w:rPr>
        <w:t xml:space="preserve"> </w:t>
      </w:r>
      <w:r w:rsidRPr="006163C9">
        <w:t>the</w:t>
      </w:r>
      <w:r w:rsidRPr="006163C9">
        <w:rPr>
          <w:spacing w:val="-8"/>
        </w:rPr>
        <w:t xml:space="preserve"> </w:t>
      </w:r>
      <w:r w:rsidRPr="006163C9">
        <w:t>NWT</w:t>
      </w:r>
      <w:r w:rsidRPr="006163C9">
        <w:rPr>
          <w:spacing w:val="-8"/>
        </w:rPr>
        <w:t xml:space="preserve"> </w:t>
      </w:r>
      <w:r w:rsidRPr="006163C9">
        <w:t>Induction</w:t>
      </w:r>
      <w:r w:rsidRPr="006163C9">
        <w:rPr>
          <w:spacing w:val="-7"/>
        </w:rPr>
        <w:t xml:space="preserve"> </w:t>
      </w:r>
      <w:r w:rsidR="00910A85">
        <w:t>program;</w:t>
      </w:r>
    </w:p>
    <w:p w:rsidR="00CB7B86" w:rsidRPr="006163C9" w:rsidRDefault="00CB7B86" w:rsidP="00A2593C">
      <w:pPr>
        <w:pStyle w:val="Bullets"/>
      </w:pPr>
      <w:r w:rsidRPr="006163C9">
        <w:t>Plan</w:t>
      </w:r>
      <w:r w:rsidRPr="006163C9">
        <w:rPr>
          <w:spacing w:val="-7"/>
        </w:rPr>
        <w:t xml:space="preserve"> </w:t>
      </w:r>
      <w:r w:rsidRPr="006163C9">
        <w:t>and</w:t>
      </w:r>
      <w:r w:rsidRPr="006163C9">
        <w:rPr>
          <w:spacing w:val="-8"/>
        </w:rPr>
        <w:t xml:space="preserve"> </w:t>
      </w:r>
      <w:r w:rsidRPr="006163C9">
        <w:t>deliver</w:t>
      </w:r>
      <w:r w:rsidRPr="006163C9">
        <w:rPr>
          <w:spacing w:val="-8"/>
        </w:rPr>
        <w:t xml:space="preserve"> </w:t>
      </w:r>
      <w:r w:rsidRPr="006163C9">
        <w:t>an</w:t>
      </w:r>
      <w:r w:rsidRPr="006163C9">
        <w:rPr>
          <w:spacing w:val="-7"/>
        </w:rPr>
        <w:t xml:space="preserve"> </w:t>
      </w:r>
      <w:r w:rsidRPr="006163C9">
        <w:t>introductory</w:t>
      </w:r>
      <w:r w:rsidRPr="006163C9">
        <w:rPr>
          <w:spacing w:val="-9"/>
        </w:rPr>
        <w:t xml:space="preserve"> </w:t>
      </w:r>
      <w:r w:rsidRPr="006163C9">
        <w:t>community</w:t>
      </w:r>
      <w:r w:rsidRPr="006163C9">
        <w:rPr>
          <w:spacing w:val="-9"/>
        </w:rPr>
        <w:t xml:space="preserve"> </w:t>
      </w:r>
      <w:r w:rsidRPr="006163C9">
        <w:t>orientation</w:t>
      </w:r>
      <w:r w:rsidRPr="006163C9">
        <w:rPr>
          <w:spacing w:val="-7"/>
        </w:rPr>
        <w:t xml:space="preserve"> </w:t>
      </w:r>
      <w:r w:rsidRPr="006163C9">
        <w:rPr>
          <w:spacing w:val="1"/>
        </w:rPr>
        <w:t>to</w:t>
      </w:r>
      <w:r w:rsidRPr="006163C9">
        <w:rPr>
          <w:spacing w:val="-7"/>
        </w:rPr>
        <w:t xml:space="preserve"> </w:t>
      </w:r>
      <w:r w:rsidRPr="006163C9">
        <w:t>new</w:t>
      </w:r>
      <w:r w:rsidRPr="006163C9">
        <w:rPr>
          <w:spacing w:val="-6"/>
        </w:rPr>
        <w:t xml:space="preserve"> </w:t>
      </w:r>
      <w:r w:rsidRPr="006163C9">
        <w:t>and</w:t>
      </w:r>
      <w:r w:rsidRPr="006163C9">
        <w:rPr>
          <w:spacing w:val="-8"/>
        </w:rPr>
        <w:t xml:space="preserve"> </w:t>
      </w:r>
      <w:r w:rsidRPr="006163C9">
        <w:t>returning</w:t>
      </w:r>
      <w:r w:rsidRPr="006163C9">
        <w:rPr>
          <w:spacing w:val="36"/>
          <w:w w:val="99"/>
        </w:rPr>
        <w:t xml:space="preserve"> </w:t>
      </w:r>
      <w:r w:rsidR="00910A85">
        <w:t>teachers(</w:t>
      </w:r>
      <w:r w:rsidRPr="006163C9">
        <w:rPr>
          <w:spacing w:val="-8"/>
        </w:rPr>
        <w:t xml:space="preserve"> </w:t>
      </w:r>
      <w:r w:rsidR="00910A85">
        <w:t>ie</w:t>
      </w:r>
      <w:r w:rsidRPr="006163C9">
        <w:t>.</w:t>
      </w:r>
      <w:r w:rsidRPr="006163C9">
        <w:rPr>
          <w:spacing w:val="-9"/>
        </w:rPr>
        <w:t xml:space="preserve"> </w:t>
      </w:r>
      <w:r w:rsidRPr="006163C9">
        <w:t>the</w:t>
      </w:r>
      <w:r w:rsidRPr="006163C9">
        <w:rPr>
          <w:spacing w:val="-6"/>
        </w:rPr>
        <w:t xml:space="preserve"> </w:t>
      </w:r>
      <w:r w:rsidRPr="006163C9">
        <w:rPr>
          <w:spacing w:val="1"/>
        </w:rPr>
        <w:t>DEA</w:t>
      </w:r>
      <w:r w:rsidRPr="006163C9">
        <w:rPr>
          <w:spacing w:val="-10"/>
        </w:rPr>
        <w:t xml:space="preserve"> </w:t>
      </w:r>
      <w:r w:rsidRPr="006163C9">
        <w:t>members</w:t>
      </w:r>
      <w:r w:rsidRPr="006163C9">
        <w:rPr>
          <w:spacing w:val="-6"/>
        </w:rPr>
        <w:t xml:space="preserve"> </w:t>
      </w:r>
      <w:r w:rsidRPr="006163C9">
        <w:t>in</w:t>
      </w:r>
      <w:r w:rsidRPr="006163C9">
        <w:rPr>
          <w:spacing w:val="-4"/>
        </w:rPr>
        <w:t xml:space="preserve"> </w:t>
      </w:r>
      <w:r w:rsidRPr="006163C9">
        <w:t>Aklavik</w:t>
      </w:r>
      <w:r w:rsidRPr="006163C9">
        <w:rPr>
          <w:spacing w:val="-6"/>
        </w:rPr>
        <w:t xml:space="preserve"> </w:t>
      </w:r>
      <w:r w:rsidRPr="006163C9">
        <w:t>meet</w:t>
      </w:r>
      <w:r w:rsidRPr="006163C9">
        <w:rPr>
          <w:spacing w:val="-5"/>
        </w:rPr>
        <w:t xml:space="preserve"> </w:t>
      </w:r>
      <w:r w:rsidRPr="006163C9">
        <w:t>and</w:t>
      </w:r>
      <w:r w:rsidRPr="006163C9">
        <w:rPr>
          <w:spacing w:val="-7"/>
        </w:rPr>
        <w:t xml:space="preserve"> </w:t>
      </w:r>
      <w:r w:rsidRPr="006163C9">
        <w:t>greet</w:t>
      </w:r>
      <w:r w:rsidRPr="006163C9">
        <w:rPr>
          <w:spacing w:val="-5"/>
        </w:rPr>
        <w:t xml:space="preserve"> </w:t>
      </w:r>
      <w:r w:rsidRPr="006163C9">
        <w:t>each</w:t>
      </w:r>
      <w:r w:rsidRPr="006163C9">
        <w:rPr>
          <w:spacing w:val="-6"/>
        </w:rPr>
        <w:t xml:space="preserve"> </w:t>
      </w:r>
      <w:r w:rsidRPr="006163C9">
        <w:t>new</w:t>
      </w:r>
      <w:r w:rsidRPr="006163C9">
        <w:rPr>
          <w:spacing w:val="-6"/>
        </w:rPr>
        <w:t xml:space="preserve"> </w:t>
      </w:r>
      <w:r w:rsidRPr="006163C9">
        <w:t>teacher</w:t>
      </w:r>
      <w:r w:rsidRPr="006163C9">
        <w:rPr>
          <w:spacing w:val="34"/>
          <w:w w:val="99"/>
        </w:rPr>
        <w:t xml:space="preserve"> </w:t>
      </w:r>
      <w:r w:rsidRPr="006163C9">
        <w:t>on</w:t>
      </w:r>
      <w:r w:rsidRPr="006163C9">
        <w:rPr>
          <w:spacing w:val="-8"/>
        </w:rPr>
        <w:t xml:space="preserve"> </w:t>
      </w:r>
      <w:r w:rsidRPr="006163C9">
        <w:t>the</w:t>
      </w:r>
      <w:r w:rsidRPr="006163C9">
        <w:rPr>
          <w:spacing w:val="-9"/>
        </w:rPr>
        <w:t xml:space="preserve"> </w:t>
      </w:r>
      <w:r w:rsidRPr="006163C9">
        <w:t>individual‘s</w:t>
      </w:r>
      <w:r w:rsidRPr="006163C9">
        <w:rPr>
          <w:spacing w:val="-6"/>
        </w:rPr>
        <w:t xml:space="preserve"> </w:t>
      </w:r>
      <w:r w:rsidRPr="006163C9">
        <w:t>arrival</w:t>
      </w:r>
      <w:r w:rsidR="00910A85">
        <w:t>);</w:t>
      </w:r>
    </w:p>
    <w:p w:rsidR="00910A85" w:rsidRDefault="00CB7B86" w:rsidP="00A2593C">
      <w:pPr>
        <w:pStyle w:val="Bullets"/>
      </w:pPr>
      <w:r w:rsidRPr="006163C9">
        <w:t>Provide</w:t>
      </w:r>
      <w:r w:rsidRPr="006163C9">
        <w:rPr>
          <w:spacing w:val="-6"/>
        </w:rPr>
        <w:t xml:space="preserve"> </w:t>
      </w:r>
      <w:r w:rsidRPr="006163C9">
        <w:t>opportunities</w:t>
      </w:r>
      <w:r w:rsidRPr="006163C9">
        <w:rPr>
          <w:spacing w:val="-9"/>
        </w:rPr>
        <w:t xml:space="preserve"> </w:t>
      </w:r>
      <w:r w:rsidRPr="006163C9">
        <w:t>for</w:t>
      </w:r>
      <w:r w:rsidRPr="006163C9">
        <w:rPr>
          <w:spacing w:val="-6"/>
        </w:rPr>
        <w:t xml:space="preserve"> </w:t>
      </w:r>
      <w:r w:rsidRPr="006163C9">
        <w:t>new</w:t>
      </w:r>
      <w:r w:rsidRPr="006163C9">
        <w:rPr>
          <w:spacing w:val="-6"/>
        </w:rPr>
        <w:t xml:space="preserve"> </w:t>
      </w:r>
      <w:r w:rsidRPr="006163C9">
        <w:t>teachers</w:t>
      </w:r>
      <w:r w:rsidRPr="006163C9">
        <w:rPr>
          <w:spacing w:val="-8"/>
        </w:rPr>
        <w:t xml:space="preserve"> </w:t>
      </w:r>
      <w:r w:rsidRPr="006163C9">
        <w:t>to</w:t>
      </w:r>
      <w:r w:rsidRPr="006163C9">
        <w:rPr>
          <w:spacing w:val="-9"/>
        </w:rPr>
        <w:t xml:space="preserve"> </w:t>
      </w:r>
      <w:r w:rsidRPr="006163C9">
        <w:t>participate</w:t>
      </w:r>
      <w:r w:rsidRPr="006163C9">
        <w:rPr>
          <w:spacing w:val="-8"/>
        </w:rPr>
        <w:t xml:space="preserve"> </w:t>
      </w:r>
      <w:r w:rsidRPr="006163C9">
        <w:t>in</w:t>
      </w:r>
      <w:r w:rsidRPr="006163C9">
        <w:rPr>
          <w:spacing w:val="-8"/>
        </w:rPr>
        <w:t xml:space="preserve"> </w:t>
      </w:r>
      <w:r w:rsidRPr="006163C9">
        <w:t>community</w:t>
      </w:r>
      <w:r w:rsidRPr="006163C9">
        <w:rPr>
          <w:spacing w:val="-9"/>
        </w:rPr>
        <w:t xml:space="preserve"> </w:t>
      </w:r>
      <w:r w:rsidR="00910A85">
        <w:t>events; and</w:t>
      </w:r>
    </w:p>
    <w:p w:rsidR="00CB7B86" w:rsidRPr="00910A85" w:rsidRDefault="00CB7B86" w:rsidP="00A2593C">
      <w:pPr>
        <w:pStyle w:val="Bullets"/>
      </w:pPr>
      <w:r w:rsidRPr="006163C9">
        <w:t>Consider</w:t>
      </w:r>
      <w:r w:rsidRPr="006163C9">
        <w:rPr>
          <w:spacing w:val="-8"/>
        </w:rPr>
        <w:t xml:space="preserve"> </w:t>
      </w:r>
      <w:r w:rsidRPr="006163C9">
        <w:t>ways</w:t>
      </w:r>
      <w:r w:rsidRPr="006163C9">
        <w:rPr>
          <w:spacing w:val="-8"/>
        </w:rPr>
        <w:t xml:space="preserve"> </w:t>
      </w:r>
      <w:r w:rsidRPr="006163C9">
        <w:t>to</w:t>
      </w:r>
      <w:r w:rsidRPr="006163C9">
        <w:rPr>
          <w:spacing w:val="-8"/>
        </w:rPr>
        <w:t xml:space="preserve"> </w:t>
      </w:r>
      <w:r w:rsidRPr="006163C9">
        <w:t>welcome</w:t>
      </w:r>
      <w:r w:rsidRPr="006163C9">
        <w:rPr>
          <w:spacing w:val="-7"/>
        </w:rPr>
        <w:t xml:space="preserve"> </w:t>
      </w:r>
      <w:r w:rsidRPr="006163C9">
        <w:t>teachers</w:t>
      </w:r>
      <w:r w:rsidRPr="006163C9">
        <w:rPr>
          <w:spacing w:val="-8"/>
        </w:rPr>
        <w:t xml:space="preserve"> </w:t>
      </w:r>
      <w:r w:rsidRPr="006163C9">
        <w:t>e.g.</w:t>
      </w:r>
      <w:r w:rsidRPr="006163C9">
        <w:rPr>
          <w:spacing w:val="-6"/>
        </w:rPr>
        <w:t xml:space="preserve"> </w:t>
      </w:r>
      <w:r w:rsidRPr="006163C9">
        <w:t>Adopt</w:t>
      </w:r>
      <w:r w:rsidRPr="006163C9">
        <w:rPr>
          <w:spacing w:val="-6"/>
        </w:rPr>
        <w:t xml:space="preserve"> </w:t>
      </w:r>
      <w:r w:rsidRPr="006163C9">
        <w:t>a</w:t>
      </w:r>
      <w:r w:rsidRPr="006163C9">
        <w:rPr>
          <w:spacing w:val="-6"/>
        </w:rPr>
        <w:t xml:space="preserve"> </w:t>
      </w:r>
      <w:r w:rsidRPr="006163C9">
        <w:t>Teacher</w:t>
      </w:r>
      <w:r w:rsidRPr="006163C9">
        <w:rPr>
          <w:spacing w:val="-8"/>
        </w:rPr>
        <w:t xml:space="preserve"> </w:t>
      </w:r>
      <w:r w:rsidRPr="006163C9">
        <w:t>Program</w:t>
      </w:r>
      <w:r w:rsidR="00910A85">
        <w:t>.</w:t>
      </w:r>
    </w:p>
    <w:p w:rsidR="00CB7B86" w:rsidRDefault="00CB7B86" w:rsidP="007002AD">
      <w:pPr>
        <w:pStyle w:val="Heading2"/>
        <w:rPr>
          <w:rFonts w:eastAsia="Century Gothic"/>
        </w:rPr>
      </w:pPr>
    </w:p>
    <w:p w:rsidR="008F08DC" w:rsidRDefault="008F08DC" w:rsidP="007002AD">
      <w:pPr>
        <w:pStyle w:val="Heading2"/>
        <w:rPr>
          <w:rFonts w:eastAsia="Century Gothic"/>
        </w:rPr>
      </w:pPr>
    </w:p>
    <w:p w:rsidR="008F08DC" w:rsidRDefault="008F08DC" w:rsidP="007002AD">
      <w:pPr>
        <w:pStyle w:val="Heading2"/>
        <w:rPr>
          <w:rFonts w:eastAsia="Century Gothic"/>
        </w:rPr>
      </w:pPr>
    </w:p>
    <w:p w:rsidR="008F08DC" w:rsidRDefault="008F08DC" w:rsidP="007002AD">
      <w:pPr>
        <w:pStyle w:val="Heading2"/>
        <w:rPr>
          <w:rFonts w:eastAsia="Century Gothic"/>
        </w:rPr>
      </w:pPr>
    </w:p>
    <w:p w:rsidR="008F08DC" w:rsidRDefault="008F08DC" w:rsidP="007002AD">
      <w:pPr>
        <w:pStyle w:val="Heading2"/>
        <w:rPr>
          <w:rFonts w:eastAsia="Century Gothic"/>
        </w:rPr>
      </w:pPr>
    </w:p>
    <w:p w:rsidR="008F08DC" w:rsidRDefault="008F08DC" w:rsidP="007002AD">
      <w:pPr>
        <w:pStyle w:val="Heading2"/>
        <w:rPr>
          <w:rFonts w:eastAsia="Century Gothic"/>
        </w:rPr>
      </w:pPr>
    </w:p>
    <w:p w:rsidR="008F08DC" w:rsidRDefault="008F08DC" w:rsidP="007002AD">
      <w:pPr>
        <w:pStyle w:val="Heading2"/>
        <w:rPr>
          <w:rFonts w:eastAsia="Century Gothic"/>
        </w:rPr>
      </w:pPr>
    </w:p>
    <w:p w:rsidR="008F08DC" w:rsidRDefault="008F08DC" w:rsidP="007002AD">
      <w:pPr>
        <w:pStyle w:val="Heading2"/>
        <w:rPr>
          <w:rFonts w:eastAsia="Century Gothic"/>
        </w:rPr>
      </w:pPr>
    </w:p>
    <w:p w:rsidR="008F08DC" w:rsidDel="00C0028D" w:rsidRDefault="008F08DC" w:rsidP="007002AD">
      <w:pPr>
        <w:rPr>
          <w:del w:id="128" w:author="Colleen Eckert" w:date="2017-08-03T13:07:00Z"/>
          <w:rFonts w:eastAsia="Century Gothic"/>
        </w:rPr>
      </w:pPr>
    </w:p>
    <w:p w:rsidR="00CB7B86" w:rsidDel="00C0028D" w:rsidRDefault="00CB7B86" w:rsidP="007002AD">
      <w:pPr>
        <w:rPr>
          <w:del w:id="129" w:author="Colleen Eckert" w:date="2017-08-03T13:07:00Z"/>
          <w:rFonts w:eastAsia="Century Gothic"/>
        </w:rPr>
      </w:pPr>
    </w:p>
    <w:p w:rsidR="00CB7B86" w:rsidDel="00C0028D" w:rsidRDefault="00CB7B86" w:rsidP="007002AD">
      <w:pPr>
        <w:rPr>
          <w:del w:id="130" w:author="Colleen Eckert" w:date="2017-08-03T13:07:00Z"/>
          <w:rFonts w:eastAsia="Century Gothic"/>
        </w:rPr>
      </w:pPr>
    </w:p>
    <w:p w:rsidR="00CB7B86" w:rsidDel="00C0028D" w:rsidRDefault="00CB7B86" w:rsidP="007002AD">
      <w:pPr>
        <w:rPr>
          <w:del w:id="131" w:author="Colleen Eckert" w:date="2017-08-03T13:07:00Z"/>
          <w:rFonts w:eastAsia="Century Gothic"/>
        </w:rPr>
      </w:pPr>
    </w:p>
    <w:p w:rsidR="00CB7B86" w:rsidDel="00C0028D" w:rsidRDefault="00CB7B86" w:rsidP="007002AD">
      <w:pPr>
        <w:rPr>
          <w:del w:id="132" w:author="Colleen Eckert" w:date="2017-08-03T13:07:00Z"/>
          <w:rFonts w:eastAsia="Century Gothic"/>
        </w:rPr>
      </w:pPr>
    </w:p>
    <w:p w:rsidR="00CB7B86" w:rsidDel="00C0028D" w:rsidRDefault="00CB7B86" w:rsidP="007002AD">
      <w:pPr>
        <w:rPr>
          <w:del w:id="133" w:author="Colleen Eckert" w:date="2017-08-03T13:07:00Z"/>
          <w:rFonts w:eastAsia="Century Gothic"/>
        </w:rPr>
      </w:pPr>
    </w:p>
    <w:p w:rsidR="00A23B60" w:rsidRPr="000C511D" w:rsidRDefault="00A62ECB" w:rsidP="007002AD">
      <w:pPr>
        <w:pStyle w:val="Heading2"/>
        <w:rPr>
          <w:rFonts w:eastAsia="Century Gothic"/>
        </w:rPr>
      </w:pPr>
      <w:bookmarkStart w:id="134" w:name="_Toc490147554"/>
      <w:bookmarkStart w:id="135" w:name="_Toc490218351"/>
      <w:r w:rsidRPr="000C511D">
        <w:rPr>
          <w:rFonts w:eastAsia="Century Gothic"/>
        </w:rPr>
        <w:t>NWT Educator Induction</w:t>
      </w:r>
      <w:r w:rsidR="00585D14" w:rsidRPr="000C511D">
        <w:rPr>
          <w:rFonts w:eastAsia="Century Gothic"/>
        </w:rPr>
        <w:t xml:space="preserve"> Program</w:t>
      </w:r>
      <w:bookmarkEnd w:id="134"/>
      <w:bookmarkEnd w:id="135"/>
    </w:p>
    <w:p w:rsidR="00A23B60" w:rsidRPr="000C511D" w:rsidRDefault="00585D14" w:rsidP="00B36974">
      <w:pPr>
        <w:pStyle w:val="Heading3"/>
        <w:rPr>
          <w:rFonts w:eastAsia="Century Gothic"/>
        </w:rPr>
      </w:pPr>
      <w:r w:rsidRPr="000C511D">
        <w:rPr>
          <w:rFonts w:eastAsia="Century Gothic"/>
        </w:rPr>
        <w:t>Model and Timetable</w:t>
      </w:r>
    </w:p>
    <w:tbl>
      <w:tblPr>
        <w:tblW w:w="981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40"/>
        <w:gridCol w:w="4590"/>
        <w:gridCol w:w="2880"/>
      </w:tblGrid>
      <w:tr w:rsidR="0003796D" w:rsidRPr="00A34AF9" w:rsidTr="00905AC4">
        <w:trPr>
          <w:cantSplit/>
          <w:trHeight w:val="224"/>
          <w:tblHeader/>
        </w:trPr>
        <w:tc>
          <w:tcPr>
            <w:tcW w:w="2340" w:type="dxa"/>
          </w:tcPr>
          <w:p w:rsidR="0003796D" w:rsidRPr="00A34AF9" w:rsidRDefault="0003796D" w:rsidP="00B36974">
            <w:pPr>
              <w:spacing w:after="0"/>
              <w:rPr>
                <w:rFonts w:eastAsia="Century Gothic"/>
                <w:b/>
                <w:sz w:val="28"/>
                <w:szCs w:val="24"/>
              </w:rPr>
            </w:pPr>
            <w:r w:rsidRPr="00A34AF9">
              <w:rPr>
                <w:rFonts w:eastAsia="Century Gothic"/>
                <w:b/>
                <w:sz w:val="28"/>
                <w:szCs w:val="24"/>
              </w:rPr>
              <w:t>Phase</w:t>
            </w:r>
          </w:p>
        </w:tc>
        <w:tc>
          <w:tcPr>
            <w:tcW w:w="4590" w:type="dxa"/>
            <w:vAlign w:val="center"/>
          </w:tcPr>
          <w:p w:rsidR="0003796D" w:rsidRPr="00A34AF9" w:rsidRDefault="0003796D" w:rsidP="00B36974">
            <w:pPr>
              <w:spacing w:after="0"/>
              <w:rPr>
                <w:rFonts w:eastAsia="Century Gothic"/>
                <w:b/>
                <w:sz w:val="28"/>
                <w:szCs w:val="24"/>
              </w:rPr>
            </w:pPr>
            <w:r w:rsidRPr="00A34AF9">
              <w:rPr>
                <w:rFonts w:eastAsia="Century Gothic"/>
                <w:b/>
                <w:sz w:val="28"/>
                <w:szCs w:val="24"/>
              </w:rPr>
              <w:t>Activity</w:t>
            </w:r>
          </w:p>
        </w:tc>
        <w:tc>
          <w:tcPr>
            <w:tcW w:w="2880" w:type="dxa"/>
            <w:vAlign w:val="center"/>
          </w:tcPr>
          <w:p w:rsidR="0003796D" w:rsidRPr="00A34AF9" w:rsidRDefault="0003796D" w:rsidP="00B36974">
            <w:pPr>
              <w:spacing w:after="0"/>
              <w:rPr>
                <w:rFonts w:eastAsia="Century Gothic"/>
                <w:b/>
                <w:sz w:val="28"/>
                <w:szCs w:val="24"/>
              </w:rPr>
            </w:pPr>
            <w:r w:rsidRPr="00A34AF9">
              <w:rPr>
                <w:rFonts w:eastAsia="Century Gothic"/>
                <w:b/>
                <w:sz w:val="28"/>
                <w:szCs w:val="24"/>
              </w:rPr>
              <w:t>Month</w:t>
            </w:r>
          </w:p>
        </w:tc>
      </w:tr>
      <w:tr w:rsidR="0003796D" w:rsidTr="00905AC4">
        <w:trPr>
          <w:cantSplit/>
          <w:trHeight w:val="2507"/>
        </w:trPr>
        <w:tc>
          <w:tcPr>
            <w:tcW w:w="2340" w:type="dxa"/>
          </w:tcPr>
          <w:p w:rsidR="0003796D" w:rsidRPr="00CA5C06" w:rsidRDefault="0003796D" w:rsidP="00B36974">
            <w:pPr>
              <w:spacing w:after="0"/>
              <w:rPr>
                <w:rFonts w:eastAsia="Century Gothic"/>
                <w:b/>
              </w:rPr>
            </w:pPr>
            <w:r w:rsidRPr="00CA5C06">
              <w:rPr>
                <w:rFonts w:eastAsia="Century Gothic"/>
                <w:b/>
              </w:rPr>
              <w:t xml:space="preserve">Phase I: </w:t>
            </w:r>
          </w:p>
          <w:p w:rsidR="0003796D" w:rsidRPr="00CA5C06" w:rsidRDefault="0003796D" w:rsidP="00B36974">
            <w:pPr>
              <w:spacing w:after="0"/>
              <w:rPr>
                <w:rFonts w:eastAsia="Century Gothic"/>
                <w:b/>
              </w:rPr>
            </w:pPr>
            <w:r w:rsidRPr="00CA5C06">
              <w:rPr>
                <w:rFonts w:eastAsia="Century Gothic"/>
                <w:b/>
              </w:rPr>
              <w:t>Pre-Orientation</w:t>
            </w:r>
          </w:p>
        </w:tc>
        <w:tc>
          <w:tcPr>
            <w:tcW w:w="4590" w:type="dxa"/>
          </w:tcPr>
          <w:p w:rsidR="0003796D" w:rsidRPr="005E0E0C" w:rsidRDefault="0003796D" w:rsidP="005E0E0C">
            <w:pPr>
              <w:pStyle w:val="closerbullets"/>
              <w:rPr>
                <w:rFonts w:eastAsia="Century Gothic"/>
                <w:sz w:val="20"/>
              </w:rPr>
            </w:pPr>
            <w:r w:rsidRPr="005E0E0C">
              <w:rPr>
                <w:rFonts w:eastAsia="Century Gothic"/>
                <w:sz w:val="20"/>
              </w:rPr>
              <w:t>New hire package sent including induction and mentorship packages</w:t>
            </w:r>
          </w:p>
          <w:p w:rsidR="0003796D" w:rsidRPr="005E0E0C" w:rsidRDefault="0003796D" w:rsidP="005E0E0C">
            <w:pPr>
              <w:pStyle w:val="closerbullets"/>
              <w:rPr>
                <w:rFonts w:eastAsia="Century Gothic"/>
                <w:sz w:val="20"/>
              </w:rPr>
            </w:pPr>
            <w:r w:rsidRPr="005E0E0C">
              <w:rPr>
                <w:rFonts w:eastAsia="Century Gothic"/>
                <w:sz w:val="20"/>
              </w:rPr>
              <w:t>Historical and cultural information, community, region, territory (housing, environment, culture), school information,</w:t>
            </w:r>
            <w:r w:rsidRPr="005E0E0C">
              <w:rPr>
                <w:sz w:val="20"/>
              </w:rPr>
              <w:t xml:space="preserve"> c</w:t>
            </w:r>
            <w:r w:rsidRPr="005E0E0C">
              <w:rPr>
                <w:rFonts w:eastAsia="Century Gothic"/>
                <w:sz w:val="20"/>
              </w:rPr>
              <w:t>urriculum and resources  researched through visiting  the NWT prospective teacher website:</w:t>
            </w:r>
            <w:r w:rsidRPr="005E0E0C">
              <w:rPr>
                <w:sz w:val="20"/>
              </w:rPr>
              <w:t xml:space="preserve"> </w:t>
            </w:r>
            <w:hyperlink r:id="rId74" w:history="1">
              <w:r w:rsidRPr="005E0E0C">
                <w:rPr>
                  <w:rStyle w:val="Hyperlink"/>
                  <w:sz w:val="20"/>
                </w:rPr>
                <w:t>h</w:t>
              </w:r>
              <w:r w:rsidRPr="005E0E0C">
                <w:rPr>
                  <w:rStyle w:val="Hyperlink"/>
                  <w:rFonts w:asciiTheme="majorHAnsi" w:eastAsia="Century Gothic" w:hAnsiTheme="majorHAnsi" w:cs="Century Gothic"/>
                  <w:sz w:val="20"/>
                  <w:szCs w:val="20"/>
                </w:rPr>
                <w:t>ttps://www.ece.gov.nt.ca/en/services/resources-prospective-teachers</w:t>
              </w:r>
            </w:hyperlink>
          </w:p>
          <w:p w:rsidR="0003796D" w:rsidRPr="005E0E0C" w:rsidRDefault="0003796D" w:rsidP="005E0E0C">
            <w:pPr>
              <w:pStyle w:val="closerbullets"/>
              <w:rPr>
                <w:rFonts w:eastAsia="Century Gothic"/>
                <w:sz w:val="20"/>
              </w:rPr>
            </w:pPr>
            <w:r w:rsidRPr="005E0E0C">
              <w:rPr>
                <w:rFonts w:eastAsia="Century Gothic"/>
                <w:sz w:val="20"/>
              </w:rPr>
              <w:t>Mentor and protégé contact via email/telephone/mail established</w:t>
            </w:r>
          </w:p>
          <w:p w:rsidR="0003796D" w:rsidRPr="005E0E0C" w:rsidRDefault="0003796D" w:rsidP="005E0E0C">
            <w:pPr>
              <w:pStyle w:val="closerbullets"/>
              <w:rPr>
                <w:rFonts w:eastAsia="Century Gothic"/>
                <w:sz w:val="20"/>
              </w:rPr>
            </w:pPr>
            <w:r w:rsidRPr="005E0E0C">
              <w:rPr>
                <w:rFonts w:eastAsia="Century Gothic"/>
                <w:sz w:val="20"/>
              </w:rPr>
              <w:t xml:space="preserve">Invitation to New to the </w:t>
            </w:r>
            <w:r w:rsidR="00910A85" w:rsidRPr="005E0E0C">
              <w:rPr>
                <w:rFonts w:eastAsia="Century Gothic"/>
                <w:sz w:val="20"/>
              </w:rPr>
              <w:t>NWT Educators’</w:t>
            </w:r>
            <w:r w:rsidRPr="005E0E0C">
              <w:rPr>
                <w:rFonts w:eastAsia="Century Gothic"/>
                <w:sz w:val="20"/>
              </w:rPr>
              <w:t xml:space="preserve"> Conference (N2N</w:t>
            </w:r>
            <w:r w:rsidR="00910A85" w:rsidRPr="005E0E0C">
              <w:rPr>
                <w:rFonts w:eastAsia="Century Gothic"/>
                <w:sz w:val="20"/>
              </w:rPr>
              <w:t>EC) sent</w:t>
            </w:r>
          </w:p>
        </w:tc>
        <w:tc>
          <w:tcPr>
            <w:tcW w:w="2880" w:type="dxa"/>
          </w:tcPr>
          <w:p w:rsidR="0003796D" w:rsidRPr="005E0E0C" w:rsidRDefault="0003796D" w:rsidP="00B36974">
            <w:pPr>
              <w:spacing w:after="0"/>
              <w:rPr>
                <w:rFonts w:eastAsia="Century Gothic"/>
                <w:sz w:val="20"/>
              </w:rPr>
            </w:pPr>
            <w:r w:rsidRPr="005E0E0C">
              <w:rPr>
                <w:rFonts w:eastAsia="Century Gothic"/>
                <w:sz w:val="20"/>
              </w:rPr>
              <w:t>From dat</w:t>
            </w:r>
            <w:r w:rsidR="00AC3A3B" w:rsidRPr="005E0E0C">
              <w:rPr>
                <w:rFonts w:eastAsia="Century Gothic"/>
                <w:sz w:val="20"/>
              </w:rPr>
              <w:t xml:space="preserve">e of hire to arrival in region </w:t>
            </w:r>
            <w:r w:rsidRPr="005E0E0C">
              <w:rPr>
                <w:rFonts w:eastAsia="Century Gothic"/>
                <w:sz w:val="20"/>
              </w:rPr>
              <w:t>or community of teaching assignment</w:t>
            </w:r>
          </w:p>
          <w:p w:rsidR="0003796D" w:rsidRPr="005E0E0C" w:rsidRDefault="0003796D" w:rsidP="00B36974">
            <w:pPr>
              <w:spacing w:after="0"/>
              <w:rPr>
                <w:rFonts w:eastAsia="Century Gothic"/>
                <w:sz w:val="20"/>
              </w:rPr>
            </w:pPr>
          </w:p>
          <w:p w:rsidR="0003796D" w:rsidRPr="005E0E0C" w:rsidRDefault="0003796D" w:rsidP="00B36974">
            <w:pPr>
              <w:spacing w:after="0"/>
              <w:rPr>
                <w:rFonts w:eastAsia="Century Gothic"/>
                <w:sz w:val="20"/>
              </w:rPr>
            </w:pPr>
            <w:r w:rsidRPr="005E0E0C">
              <w:rPr>
                <w:rFonts w:eastAsia="Century Gothic"/>
                <w:sz w:val="20"/>
              </w:rPr>
              <w:t>April – August</w:t>
            </w:r>
          </w:p>
        </w:tc>
      </w:tr>
      <w:tr w:rsidR="0003796D" w:rsidTr="00905AC4">
        <w:trPr>
          <w:cantSplit/>
          <w:trHeight w:val="627"/>
        </w:trPr>
        <w:tc>
          <w:tcPr>
            <w:tcW w:w="2340" w:type="dxa"/>
          </w:tcPr>
          <w:p w:rsidR="0003796D" w:rsidRPr="00CA5C06" w:rsidRDefault="0003796D" w:rsidP="00B36974">
            <w:pPr>
              <w:spacing w:after="0"/>
              <w:rPr>
                <w:rFonts w:eastAsia="Century Gothic"/>
                <w:b/>
              </w:rPr>
            </w:pPr>
            <w:r w:rsidRPr="00CA5C06">
              <w:rPr>
                <w:rFonts w:eastAsia="Century Gothic"/>
                <w:b/>
              </w:rPr>
              <w:t>Phase II:</w:t>
            </w:r>
          </w:p>
          <w:p w:rsidR="0003796D" w:rsidRPr="00CA5C06" w:rsidRDefault="0003796D" w:rsidP="00B36974">
            <w:pPr>
              <w:spacing w:after="0"/>
              <w:rPr>
                <w:rFonts w:eastAsia="Century Gothic"/>
                <w:b/>
              </w:rPr>
            </w:pPr>
            <w:r w:rsidRPr="00CA5C06">
              <w:rPr>
                <w:rFonts w:eastAsia="Century Gothic"/>
                <w:b/>
              </w:rPr>
              <w:t>Orientation</w:t>
            </w:r>
          </w:p>
        </w:tc>
        <w:tc>
          <w:tcPr>
            <w:tcW w:w="4590" w:type="dxa"/>
          </w:tcPr>
          <w:p w:rsidR="007F5446" w:rsidRPr="005E0E0C" w:rsidRDefault="0003796D" w:rsidP="005E0E0C">
            <w:pPr>
              <w:pStyle w:val="closerbullets"/>
              <w:rPr>
                <w:rFonts w:eastAsia="Century Gothic"/>
                <w:sz w:val="20"/>
              </w:rPr>
            </w:pPr>
            <w:r w:rsidRPr="005E0E0C">
              <w:rPr>
                <w:rFonts w:eastAsia="Century Gothic"/>
                <w:sz w:val="20"/>
              </w:rPr>
              <w:t xml:space="preserve">New to the </w:t>
            </w:r>
            <w:r w:rsidR="00910A85" w:rsidRPr="005E0E0C">
              <w:rPr>
                <w:rFonts w:eastAsia="Century Gothic"/>
                <w:sz w:val="20"/>
              </w:rPr>
              <w:t>NWT Educators’</w:t>
            </w:r>
            <w:r w:rsidRPr="005E0E0C">
              <w:rPr>
                <w:rFonts w:eastAsia="Century Gothic"/>
                <w:sz w:val="20"/>
              </w:rPr>
              <w:t xml:space="preserve"> Conference (N2N</w:t>
            </w:r>
            <w:r w:rsidR="00910A85" w:rsidRPr="005E0E0C">
              <w:rPr>
                <w:rFonts w:eastAsia="Century Gothic"/>
                <w:sz w:val="20"/>
              </w:rPr>
              <w:t>EC) - optional attendance</w:t>
            </w:r>
          </w:p>
          <w:p w:rsidR="0003796D" w:rsidRPr="005E0E0C" w:rsidRDefault="007F5446" w:rsidP="005E0E0C">
            <w:pPr>
              <w:pStyle w:val="closerbullets"/>
              <w:rPr>
                <w:rFonts w:eastAsia="Century Gothic" w:cs="Century Gothic"/>
                <w:sz w:val="20"/>
                <w:szCs w:val="20"/>
              </w:rPr>
            </w:pPr>
            <w:r w:rsidRPr="005E0E0C">
              <w:rPr>
                <w:sz w:val="20"/>
              </w:rPr>
              <w:t xml:space="preserve">Mentorship pairs </w:t>
            </w:r>
            <w:r w:rsidR="0003796D" w:rsidRPr="005E0E0C">
              <w:rPr>
                <w:sz w:val="20"/>
              </w:rPr>
              <w:t>training</w:t>
            </w:r>
            <w:r w:rsidRPr="005E0E0C">
              <w:rPr>
                <w:spacing w:val="-10"/>
                <w:sz w:val="20"/>
              </w:rPr>
              <w:t xml:space="preserve"> </w:t>
            </w:r>
            <w:r w:rsidR="0003796D" w:rsidRPr="005E0E0C">
              <w:rPr>
                <w:sz w:val="20"/>
              </w:rPr>
              <w:t>in</w:t>
            </w:r>
            <w:r w:rsidR="0003796D" w:rsidRPr="005E0E0C">
              <w:rPr>
                <w:spacing w:val="-5"/>
                <w:sz w:val="20"/>
              </w:rPr>
              <w:t xml:space="preserve"> </w:t>
            </w:r>
            <w:r w:rsidR="0003796D" w:rsidRPr="005E0E0C">
              <w:rPr>
                <w:sz w:val="20"/>
              </w:rPr>
              <w:t>regions</w:t>
            </w:r>
            <w:r w:rsidR="0003796D" w:rsidRPr="005E0E0C">
              <w:rPr>
                <w:spacing w:val="23"/>
                <w:w w:val="99"/>
                <w:sz w:val="20"/>
              </w:rPr>
              <w:t xml:space="preserve"> </w:t>
            </w:r>
            <w:r w:rsidR="0003796D" w:rsidRPr="005E0E0C">
              <w:rPr>
                <w:sz w:val="20"/>
              </w:rPr>
              <w:t>and</w:t>
            </w:r>
            <w:r w:rsidR="0003796D" w:rsidRPr="005E0E0C">
              <w:rPr>
                <w:spacing w:val="-10"/>
                <w:sz w:val="20"/>
              </w:rPr>
              <w:t xml:space="preserve"> </w:t>
            </w:r>
            <w:r w:rsidR="0003796D" w:rsidRPr="005E0E0C">
              <w:rPr>
                <w:sz w:val="20"/>
              </w:rPr>
              <w:t>schools</w:t>
            </w:r>
            <w:r w:rsidR="0003796D" w:rsidRPr="005E0E0C">
              <w:rPr>
                <w:spacing w:val="-9"/>
                <w:sz w:val="20"/>
              </w:rPr>
              <w:t xml:space="preserve"> </w:t>
            </w:r>
            <w:r w:rsidR="0003796D" w:rsidRPr="005E0E0C">
              <w:rPr>
                <w:sz w:val="20"/>
              </w:rPr>
              <w:t>workshops</w:t>
            </w:r>
          </w:p>
          <w:p w:rsidR="0003796D" w:rsidRPr="005E0E0C" w:rsidRDefault="007F5446" w:rsidP="005E0E0C">
            <w:pPr>
              <w:pStyle w:val="closerbullets"/>
              <w:rPr>
                <w:rFonts w:eastAsia="Century Gothic" w:cs="Century Gothic"/>
                <w:sz w:val="20"/>
                <w:szCs w:val="20"/>
              </w:rPr>
            </w:pPr>
            <w:r w:rsidRPr="005E0E0C">
              <w:rPr>
                <w:sz w:val="20"/>
              </w:rPr>
              <w:t>Submit m</w:t>
            </w:r>
            <w:r w:rsidR="0003796D" w:rsidRPr="005E0E0C">
              <w:rPr>
                <w:sz w:val="20"/>
              </w:rPr>
              <w:t>entorship</w:t>
            </w:r>
            <w:r w:rsidR="0003796D" w:rsidRPr="005E0E0C">
              <w:rPr>
                <w:spacing w:val="-8"/>
                <w:sz w:val="20"/>
              </w:rPr>
              <w:t xml:space="preserve"> </w:t>
            </w:r>
            <w:r w:rsidRPr="005E0E0C">
              <w:rPr>
                <w:sz w:val="20"/>
              </w:rPr>
              <w:t xml:space="preserve">plans by </w:t>
            </w:r>
            <w:r w:rsidR="0003796D" w:rsidRPr="005E0E0C">
              <w:rPr>
                <w:sz w:val="20"/>
              </w:rPr>
              <w:t>Sept</w:t>
            </w:r>
            <w:r w:rsidRPr="005E0E0C">
              <w:rPr>
                <w:sz w:val="20"/>
              </w:rPr>
              <w:t>.</w:t>
            </w:r>
            <w:r w:rsidR="00910A85" w:rsidRPr="005E0E0C">
              <w:rPr>
                <w:spacing w:val="22"/>
                <w:w w:val="99"/>
                <w:sz w:val="20"/>
              </w:rPr>
              <w:t xml:space="preserve"> </w:t>
            </w:r>
            <w:r w:rsidR="0003796D" w:rsidRPr="005E0E0C">
              <w:rPr>
                <w:sz w:val="20"/>
              </w:rPr>
              <w:t>30</w:t>
            </w:r>
          </w:p>
          <w:p w:rsidR="0003796D" w:rsidRPr="005E0E0C" w:rsidRDefault="0003796D" w:rsidP="005E0E0C">
            <w:pPr>
              <w:pStyle w:val="closerbullets"/>
              <w:rPr>
                <w:rFonts w:eastAsia="Century Gothic"/>
                <w:sz w:val="20"/>
              </w:rPr>
            </w:pPr>
            <w:r w:rsidRPr="005E0E0C">
              <w:rPr>
                <w:rFonts w:eastAsia="Century Gothic"/>
                <w:sz w:val="20"/>
              </w:rPr>
              <w:t xml:space="preserve">School – physical </w:t>
            </w:r>
            <w:r w:rsidR="007F5446" w:rsidRPr="005E0E0C">
              <w:rPr>
                <w:rFonts w:eastAsia="Century Gothic"/>
                <w:sz w:val="20"/>
              </w:rPr>
              <w:t>l</w:t>
            </w:r>
            <w:r w:rsidRPr="005E0E0C">
              <w:rPr>
                <w:rFonts w:eastAsia="Century Gothic"/>
                <w:sz w:val="20"/>
              </w:rPr>
              <w:t>ayout, resources, expectations, policies and activities</w:t>
            </w:r>
          </w:p>
          <w:p w:rsidR="0003796D" w:rsidRPr="005E0E0C" w:rsidRDefault="0003796D" w:rsidP="005E0E0C">
            <w:pPr>
              <w:pStyle w:val="closerbullets"/>
              <w:rPr>
                <w:rFonts w:eastAsia="Century Gothic"/>
                <w:sz w:val="20"/>
              </w:rPr>
            </w:pPr>
            <w:r w:rsidRPr="005E0E0C">
              <w:rPr>
                <w:rFonts w:eastAsia="Century Gothic"/>
                <w:sz w:val="20"/>
              </w:rPr>
              <w:t>Community activities</w:t>
            </w:r>
          </w:p>
          <w:p w:rsidR="0003796D" w:rsidRPr="005E0E0C" w:rsidRDefault="0003796D" w:rsidP="005E0E0C">
            <w:pPr>
              <w:pStyle w:val="closerbullets"/>
              <w:rPr>
                <w:rFonts w:eastAsia="Century Gothic"/>
                <w:sz w:val="20"/>
              </w:rPr>
            </w:pPr>
            <w:r w:rsidRPr="005E0E0C">
              <w:rPr>
                <w:rFonts w:eastAsia="Century Gothic"/>
                <w:sz w:val="20"/>
              </w:rPr>
              <w:t>Cultures/Languages</w:t>
            </w:r>
          </w:p>
          <w:p w:rsidR="0003796D" w:rsidRPr="005E0E0C" w:rsidRDefault="0003796D" w:rsidP="005E0E0C">
            <w:pPr>
              <w:pStyle w:val="closerbullets"/>
              <w:rPr>
                <w:rFonts w:eastAsia="Century Gothic"/>
                <w:sz w:val="20"/>
              </w:rPr>
            </w:pPr>
            <w:r w:rsidRPr="005E0E0C">
              <w:rPr>
                <w:rFonts w:eastAsia="Century Gothic"/>
                <w:sz w:val="20"/>
              </w:rPr>
              <w:t xml:space="preserve">Regional workshops (divisional Education Council) </w:t>
            </w:r>
          </w:p>
          <w:p w:rsidR="0003796D" w:rsidRPr="005E0E0C" w:rsidRDefault="007F5446" w:rsidP="005E0E0C">
            <w:pPr>
              <w:pStyle w:val="closerbullets"/>
              <w:rPr>
                <w:rFonts w:eastAsia="Century Gothic"/>
                <w:sz w:val="20"/>
              </w:rPr>
            </w:pPr>
            <w:r w:rsidRPr="005E0E0C">
              <w:rPr>
                <w:rFonts w:eastAsia="Century Gothic"/>
                <w:spacing w:val="1"/>
                <w:sz w:val="20"/>
              </w:rPr>
              <w:t>DEA</w:t>
            </w:r>
            <w:r w:rsidRPr="005E0E0C">
              <w:rPr>
                <w:rFonts w:eastAsia="Century Gothic"/>
                <w:spacing w:val="-19"/>
                <w:sz w:val="20"/>
              </w:rPr>
              <w:t xml:space="preserve"> </w:t>
            </w:r>
            <w:r w:rsidRPr="005E0E0C">
              <w:rPr>
                <w:rFonts w:eastAsia="Century Gothic"/>
                <w:sz w:val="20"/>
              </w:rPr>
              <w:t xml:space="preserve"> ‘meet</w:t>
            </w:r>
            <w:r w:rsidRPr="005E0E0C">
              <w:rPr>
                <w:rFonts w:eastAsia="Century Gothic"/>
                <w:spacing w:val="-14"/>
                <w:sz w:val="20"/>
              </w:rPr>
              <w:t xml:space="preserve"> </w:t>
            </w:r>
            <w:r w:rsidRPr="005E0E0C">
              <w:rPr>
                <w:rFonts w:eastAsia="Century Gothic"/>
                <w:sz w:val="20"/>
              </w:rPr>
              <w:t>and</w:t>
            </w:r>
            <w:r w:rsidRPr="005E0E0C">
              <w:rPr>
                <w:rFonts w:eastAsia="Century Gothic"/>
                <w:spacing w:val="-16"/>
                <w:sz w:val="20"/>
              </w:rPr>
              <w:t xml:space="preserve"> </w:t>
            </w:r>
            <w:r w:rsidRPr="005E0E0C">
              <w:rPr>
                <w:rFonts w:eastAsia="Century Gothic"/>
                <w:sz w:val="20"/>
              </w:rPr>
              <w:t>greet’</w:t>
            </w:r>
            <w:r w:rsidRPr="005E0E0C">
              <w:rPr>
                <w:rFonts w:eastAsia="Century Gothic"/>
                <w:spacing w:val="-16"/>
                <w:sz w:val="20"/>
              </w:rPr>
              <w:t xml:space="preserve"> </w:t>
            </w:r>
            <w:r w:rsidRPr="005E0E0C">
              <w:rPr>
                <w:rFonts w:eastAsia="Century Gothic"/>
                <w:sz w:val="20"/>
              </w:rPr>
              <w:t>activities</w:t>
            </w:r>
          </w:p>
        </w:tc>
        <w:tc>
          <w:tcPr>
            <w:tcW w:w="2880" w:type="dxa"/>
          </w:tcPr>
          <w:p w:rsidR="0003796D" w:rsidRPr="005E0E0C" w:rsidRDefault="0003796D" w:rsidP="00B36974">
            <w:pPr>
              <w:spacing w:after="0"/>
              <w:rPr>
                <w:rFonts w:eastAsia="Century Gothic"/>
                <w:sz w:val="20"/>
              </w:rPr>
            </w:pPr>
            <w:r w:rsidRPr="005E0E0C">
              <w:rPr>
                <w:rFonts w:eastAsia="Century Gothic"/>
                <w:sz w:val="20"/>
              </w:rPr>
              <w:t>Date of arrival in region or community until the end of the second month</w:t>
            </w:r>
          </w:p>
          <w:p w:rsidR="0003796D" w:rsidRPr="005E0E0C" w:rsidRDefault="0003796D" w:rsidP="00B36974">
            <w:pPr>
              <w:spacing w:after="0"/>
              <w:rPr>
                <w:rFonts w:eastAsia="Century Gothic"/>
                <w:sz w:val="20"/>
              </w:rPr>
            </w:pPr>
          </w:p>
          <w:p w:rsidR="0003796D" w:rsidRPr="005E0E0C" w:rsidRDefault="0003796D" w:rsidP="00B36974">
            <w:pPr>
              <w:spacing w:after="0"/>
              <w:rPr>
                <w:rFonts w:eastAsia="Century Gothic"/>
                <w:sz w:val="20"/>
              </w:rPr>
            </w:pPr>
            <w:r w:rsidRPr="005E0E0C">
              <w:rPr>
                <w:rFonts w:eastAsia="Century Gothic"/>
                <w:sz w:val="20"/>
              </w:rPr>
              <w:t>August – October</w:t>
            </w:r>
          </w:p>
          <w:p w:rsidR="0003796D" w:rsidRPr="005E0E0C" w:rsidRDefault="0003796D" w:rsidP="00B36974">
            <w:pPr>
              <w:spacing w:after="0"/>
              <w:rPr>
                <w:rFonts w:eastAsia="Century Gothic"/>
                <w:sz w:val="20"/>
              </w:rPr>
            </w:pPr>
          </w:p>
          <w:p w:rsidR="0003796D" w:rsidRPr="005E0E0C" w:rsidRDefault="00AC3A3B" w:rsidP="00B36974">
            <w:pPr>
              <w:spacing w:after="0"/>
              <w:rPr>
                <w:rFonts w:eastAsia="Century Gothic"/>
                <w:sz w:val="20"/>
              </w:rPr>
            </w:pPr>
            <w:r w:rsidRPr="005E0E0C">
              <w:rPr>
                <w:rFonts w:eastAsia="Century Gothic"/>
                <w:sz w:val="20"/>
              </w:rPr>
              <w:t>*</w:t>
            </w:r>
            <w:r w:rsidR="0003796D" w:rsidRPr="005E0E0C">
              <w:rPr>
                <w:rFonts w:eastAsia="Century Gothic"/>
                <w:sz w:val="20"/>
              </w:rPr>
              <w:t>N2N usually takes place on or around the third week of August</w:t>
            </w:r>
          </w:p>
        </w:tc>
      </w:tr>
      <w:tr w:rsidR="0003796D" w:rsidTr="00905AC4">
        <w:trPr>
          <w:cantSplit/>
          <w:trHeight w:val="627"/>
        </w:trPr>
        <w:tc>
          <w:tcPr>
            <w:tcW w:w="2340" w:type="dxa"/>
          </w:tcPr>
          <w:p w:rsidR="0003796D" w:rsidRPr="00CA5C06" w:rsidRDefault="007F5446" w:rsidP="00B36974">
            <w:pPr>
              <w:spacing w:after="0"/>
              <w:rPr>
                <w:rFonts w:eastAsia="Century Gothic"/>
                <w:b/>
              </w:rPr>
            </w:pPr>
            <w:r w:rsidRPr="00CA5C06">
              <w:rPr>
                <w:rFonts w:eastAsia="Century Gothic"/>
                <w:b/>
              </w:rPr>
              <w:t>Phase III: Systemic Sustained Supports</w:t>
            </w:r>
          </w:p>
        </w:tc>
        <w:tc>
          <w:tcPr>
            <w:tcW w:w="4590" w:type="dxa"/>
          </w:tcPr>
          <w:p w:rsidR="00AC3A3B" w:rsidRPr="005E0E0C" w:rsidRDefault="007F5446" w:rsidP="005E0E0C">
            <w:pPr>
              <w:pStyle w:val="closerbullets"/>
              <w:rPr>
                <w:rFonts w:eastAsia="Century Gothic"/>
                <w:sz w:val="20"/>
              </w:rPr>
            </w:pPr>
            <w:r w:rsidRPr="005E0E0C">
              <w:rPr>
                <w:rFonts w:eastAsia="Century Gothic"/>
                <w:sz w:val="20"/>
              </w:rPr>
              <w:t>Formal mentor program: release time for mentorship pairs</w:t>
            </w:r>
          </w:p>
          <w:p w:rsidR="00AC3A3B" w:rsidRPr="005E0E0C" w:rsidRDefault="00AC3A3B" w:rsidP="005E0E0C">
            <w:pPr>
              <w:pStyle w:val="closerbullets"/>
              <w:rPr>
                <w:rFonts w:eastAsia="Century Gothic"/>
                <w:sz w:val="20"/>
              </w:rPr>
            </w:pPr>
            <w:r w:rsidRPr="005E0E0C">
              <w:rPr>
                <w:rFonts w:eastAsia="Century Gothic"/>
                <w:sz w:val="20"/>
              </w:rPr>
              <w:t>New and beginning teacher communication networks</w:t>
            </w:r>
          </w:p>
          <w:p w:rsidR="00AC3A3B" w:rsidRPr="005E0E0C" w:rsidRDefault="00AC3A3B" w:rsidP="005E0E0C">
            <w:pPr>
              <w:pStyle w:val="closerbullets"/>
              <w:rPr>
                <w:rFonts w:eastAsia="Century Gothic"/>
                <w:sz w:val="20"/>
              </w:rPr>
            </w:pPr>
            <w:r w:rsidRPr="005E0E0C">
              <w:rPr>
                <w:rFonts w:eastAsia="Century Gothic"/>
                <w:sz w:val="20"/>
              </w:rPr>
              <w:t>Team planning/teaching</w:t>
            </w:r>
          </w:p>
          <w:p w:rsidR="00AC3A3B" w:rsidRPr="005E0E0C" w:rsidRDefault="00AC3A3B" w:rsidP="005E0E0C">
            <w:pPr>
              <w:pStyle w:val="closerbullets"/>
              <w:rPr>
                <w:rFonts w:eastAsia="Century Gothic"/>
                <w:sz w:val="20"/>
              </w:rPr>
            </w:pPr>
            <w:r w:rsidRPr="005E0E0C">
              <w:rPr>
                <w:rFonts w:eastAsia="Century Gothic"/>
                <w:sz w:val="20"/>
              </w:rPr>
              <w:t>Resource files</w:t>
            </w:r>
          </w:p>
          <w:p w:rsidR="00AC3A3B" w:rsidRPr="005E0E0C" w:rsidRDefault="00AC3A3B" w:rsidP="005E0E0C">
            <w:pPr>
              <w:pStyle w:val="closerbullets"/>
              <w:rPr>
                <w:rFonts w:eastAsia="Century Gothic"/>
                <w:sz w:val="20"/>
              </w:rPr>
            </w:pPr>
            <w:r w:rsidRPr="005E0E0C">
              <w:rPr>
                <w:rFonts w:eastAsia="Century Gothic"/>
                <w:sz w:val="20"/>
              </w:rPr>
              <w:t>Master teacher observations</w:t>
            </w:r>
          </w:p>
          <w:p w:rsidR="00AC3A3B" w:rsidRPr="005E0E0C" w:rsidRDefault="00AC3A3B" w:rsidP="005E0E0C">
            <w:pPr>
              <w:pStyle w:val="closerbullets"/>
              <w:rPr>
                <w:rFonts w:eastAsia="Century Gothic"/>
                <w:sz w:val="20"/>
              </w:rPr>
            </w:pPr>
            <w:r w:rsidRPr="005E0E0C">
              <w:rPr>
                <w:rFonts w:eastAsia="Century Gothic"/>
                <w:sz w:val="20"/>
              </w:rPr>
              <w:t>Study groups</w:t>
            </w:r>
          </w:p>
          <w:p w:rsidR="00AC3A3B" w:rsidRPr="005E0E0C" w:rsidRDefault="00AC3A3B" w:rsidP="005E0E0C">
            <w:pPr>
              <w:pStyle w:val="closerbullets"/>
              <w:rPr>
                <w:rFonts w:eastAsia="Century Gothic"/>
                <w:sz w:val="20"/>
              </w:rPr>
            </w:pPr>
            <w:r w:rsidRPr="005E0E0C">
              <w:rPr>
                <w:rFonts w:eastAsia="Century Gothic"/>
                <w:sz w:val="20"/>
              </w:rPr>
              <w:t>Resource people</w:t>
            </w:r>
          </w:p>
          <w:p w:rsidR="0003796D" w:rsidRPr="005E0E0C" w:rsidRDefault="007F5446" w:rsidP="005E0E0C">
            <w:pPr>
              <w:pStyle w:val="closerbullets"/>
              <w:rPr>
                <w:rFonts w:eastAsia="Century Gothic"/>
                <w:sz w:val="20"/>
              </w:rPr>
            </w:pPr>
            <w:r w:rsidRPr="005E0E0C">
              <w:rPr>
                <w:rFonts w:eastAsia="Century Gothic"/>
                <w:sz w:val="20"/>
              </w:rPr>
              <w:t>Review of mentorship plan in November and May</w:t>
            </w:r>
          </w:p>
        </w:tc>
        <w:tc>
          <w:tcPr>
            <w:tcW w:w="2880" w:type="dxa"/>
          </w:tcPr>
          <w:p w:rsidR="0003796D" w:rsidRPr="005E0E0C" w:rsidRDefault="00AC3A3B" w:rsidP="00B36974">
            <w:pPr>
              <w:spacing w:after="0"/>
              <w:rPr>
                <w:rFonts w:eastAsia="Century Gothic"/>
                <w:sz w:val="20"/>
              </w:rPr>
            </w:pPr>
            <w:r w:rsidRPr="005E0E0C">
              <w:rPr>
                <w:rFonts w:eastAsia="Century Gothic"/>
                <w:sz w:val="20"/>
              </w:rPr>
              <w:t xml:space="preserve">Year one of teaching in the region </w:t>
            </w:r>
          </w:p>
          <w:p w:rsidR="00AC3A3B" w:rsidRPr="005E0E0C" w:rsidRDefault="00AC3A3B" w:rsidP="00B36974">
            <w:pPr>
              <w:spacing w:after="0"/>
              <w:rPr>
                <w:rFonts w:eastAsia="Century Gothic"/>
                <w:sz w:val="20"/>
              </w:rPr>
            </w:pPr>
          </w:p>
          <w:p w:rsidR="00AC3A3B" w:rsidRPr="005E0E0C" w:rsidRDefault="00AC3A3B" w:rsidP="00B36974">
            <w:pPr>
              <w:spacing w:after="0"/>
              <w:rPr>
                <w:rFonts w:eastAsia="Century Gothic"/>
                <w:sz w:val="20"/>
              </w:rPr>
            </w:pPr>
            <w:r w:rsidRPr="005E0E0C">
              <w:rPr>
                <w:rFonts w:eastAsia="Century Gothic"/>
                <w:sz w:val="20"/>
              </w:rPr>
              <w:t xml:space="preserve">August – June </w:t>
            </w:r>
          </w:p>
        </w:tc>
      </w:tr>
      <w:tr w:rsidR="0003796D" w:rsidTr="00905AC4">
        <w:trPr>
          <w:cantSplit/>
          <w:trHeight w:val="627"/>
        </w:trPr>
        <w:tc>
          <w:tcPr>
            <w:tcW w:w="2340" w:type="dxa"/>
          </w:tcPr>
          <w:p w:rsidR="0003796D" w:rsidRPr="00CA5C06" w:rsidRDefault="00AC3A3B" w:rsidP="00B36974">
            <w:pPr>
              <w:spacing w:after="0"/>
              <w:rPr>
                <w:rFonts w:eastAsia="Century Gothic"/>
                <w:b/>
              </w:rPr>
            </w:pPr>
            <w:r w:rsidRPr="00CA5C06">
              <w:rPr>
                <w:rFonts w:eastAsia="Century Gothic"/>
                <w:b/>
              </w:rPr>
              <w:t>Phase IV:</w:t>
            </w:r>
          </w:p>
          <w:p w:rsidR="00AC3A3B" w:rsidRPr="00CA5C06" w:rsidRDefault="00AC3A3B" w:rsidP="00B36974">
            <w:pPr>
              <w:spacing w:after="0"/>
              <w:rPr>
                <w:rFonts w:eastAsia="Century Gothic"/>
                <w:b/>
              </w:rPr>
            </w:pPr>
            <w:r w:rsidRPr="00CA5C06">
              <w:rPr>
                <w:rFonts w:eastAsia="Century Gothic"/>
                <w:b/>
              </w:rPr>
              <w:t xml:space="preserve">Professional </w:t>
            </w:r>
            <w:r w:rsidR="00A176E4" w:rsidRPr="00CA5C06">
              <w:rPr>
                <w:rFonts w:eastAsia="Century Gothic"/>
                <w:b/>
              </w:rPr>
              <w:t>Development</w:t>
            </w:r>
          </w:p>
        </w:tc>
        <w:tc>
          <w:tcPr>
            <w:tcW w:w="4590" w:type="dxa"/>
          </w:tcPr>
          <w:p w:rsidR="00D82EA2" w:rsidRPr="005E0E0C" w:rsidRDefault="00D82EA2" w:rsidP="005E0E0C">
            <w:pPr>
              <w:pStyle w:val="closerbullets"/>
              <w:rPr>
                <w:rFonts w:eastAsia="Century Gothic"/>
                <w:sz w:val="20"/>
              </w:rPr>
            </w:pPr>
            <w:r w:rsidRPr="005E0E0C">
              <w:rPr>
                <w:rFonts w:eastAsia="Century Gothic"/>
                <w:sz w:val="20"/>
              </w:rPr>
              <w:t>PD relevant to new teacher’s greatest needs</w:t>
            </w:r>
          </w:p>
          <w:p w:rsidR="00AC3A3B" w:rsidRPr="005E0E0C" w:rsidRDefault="00AC3A3B" w:rsidP="005E0E0C">
            <w:pPr>
              <w:pStyle w:val="closerbullets"/>
              <w:rPr>
                <w:rFonts w:eastAsia="Century Gothic"/>
                <w:sz w:val="20"/>
              </w:rPr>
            </w:pPr>
            <w:r w:rsidRPr="005E0E0C">
              <w:rPr>
                <w:rFonts w:eastAsia="Century Gothic"/>
                <w:sz w:val="20"/>
              </w:rPr>
              <w:t>Workshops</w:t>
            </w:r>
          </w:p>
          <w:p w:rsidR="00AC3A3B" w:rsidRPr="005E0E0C" w:rsidRDefault="00AC3A3B" w:rsidP="005E0E0C">
            <w:pPr>
              <w:pStyle w:val="closerbullets"/>
              <w:rPr>
                <w:rFonts w:eastAsia="Century Gothic"/>
                <w:sz w:val="20"/>
              </w:rPr>
            </w:pPr>
            <w:r w:rsidRPr="005E0E0C">
              <w:rPr>
                <w:rFonts w:eastAsia="Century Gothic"/>
                <w:sz w:val="20"/>
              </w:rPr>
              <w:t>Beginning teacher workshops (by arrangement)</w:t>
            </w:r>
          </w:p>
          <w:p w:rsidR="00AC3A3B" w:rsidRPr="005E0E0C" w:rsidRDefault="00AC3A3B" w:rsidP="005E0E0C">
            <w:pPr>
              <w:pStyle w:val="closerbullets"/>
              <w:rPr>
                <w:rFonts w:eastAsia="Century Gothic"/>
                <w:sz w:val="20"/>
              </w:rPr>
            </w:pPr>
            <w:r w:rsidRPr="005E0E0C">
              <w:rPr>
                <w:rFonts w:eastAsia="Century Gothic"/>
                <w:sz w:val="20"/>
              </w:rPr>
              <w:t>Courses</w:t>
            </w:r>
          </w:p>
          <w:p w:rsidR="00AC3A3B" w:rsidRPr="005E0E0C" w:rsidRDefault="00AC3A3B" w:rsidP="005E0E0C">
            <w:pPr>
              <w:pStyle w:val="closerbullets"/>
              <w:rPr>
                <w:rFonts w:eastAsia="Century Gothic"/>
                <w:sz w:val="20"/>
              </w:rPr>
            </w:pPr>
            <w:r w:rsidRPr="005E0E0C">
              <w:rPr>
                <w:rFonts w:eastAsia="Century Gothic"/>
                <w:sz w:val="20"/>
              </w:rPr>
              <w:t>On-line learning</w:t>
            </w:r>
          </w:p>
          <w:p w:rsidR="00AC3A3B" w:rsidRPr="005E0E0C" w:rsidRDefault="00AC3A3B" w:rsidP="005E0E0C">
            <w:pPr>
              <w:pStyle w:val="closerbullets"/>
              <w:rPr>
                <w:rFonts w:eastAsia="Century Gothic"/>
                <w:sz w:val="20"/>
              </w:rPr>
            </w:pPr>
            <w:r w:rsidRPr="005E0E0C">
              <w:rPr>
                <w:rFonts w:eastAsia="Century Gothic"/>
                <w:sz w:val="20"/>
              </w:rPr>
              <w:t>Committee work</w:t>
            </w:r>
          </w:p>
          <w:p w:rsidR="00AC3A3B" w:rsidRPr="005E0E0C" w:rsidRDefault="00AC3A3B" w:rsidP="005E0E0C">
            <w:pPr>
              <w:pStyle w:val="closerbullets"/>
              <w:rPr>
                <w:rFonts w:eastAsia="Century Gothic"/>
                <w:sz w:val="20"/>
              </w:rPr>
            </w:pPr>
            <w:r w:rsidRPr="005E0E0C">
              <w:rPr>
                <w:rFonts w:eastAsia="Century Gothic"/>
                <w:sz w:val="20"/>
              </w:rPr>
              <w:t>Staff meetings</w:t>
            </w:r>
          </w:p>
          <w:p w:rsidR="00AC3A3B" w:rsidRPr="005E0E0C" w:rsidRDefault="00AC3A3B" w:rsidP="005E0E0C">
            <w:pPr>
              <w:pStyle w:val="closerbullets"/>
              <w:rPr>
                <w:rFonts w:eastAsia="Century Gothic"/>
                <w:sz w:val="20"/>
              </w:rPr>
            </w:pPr>
            <w:r w:rsidRPr="005E0E0C">
              <w:rPr>
                <w:rFonts w:eastAsia="Century Gothic"/>
                <w:sz w:val="20"/>
              </w:rPr>
              <w:t>Research</w:t>
            </w:r>
          </w:p>
          <w:p w:rsidR="00D82EA2" w:rsidRPr="005E0E0C" w:rsidRDefault="00AC3A3B" w:rsidP="005E0E0C">
            <w:pPr>
              <w:pStyle w:val="closerbullets"/>
              <w:rPr>
                <w:rFonts w:eastAsia="Century Gothic"/>
                <w:sz w:val="20"/>
              </w:rPr>
            </w:pPr>
            <w:r w:rsidRPr="005E0E0C">
              <w:rPr>
                <w:rFonts w:eastAsia="Century Gothic"/>
                <w:sz w:val="20"/>
              </w:rPr>
              <w:t>Curriculum development</w:t>
            </w:r>
          </w:p>
        </w:tc>
        <w:tc>
          <w:tcPr>
            <w:tcW w:w="2880" w:type="dxa"/>
          </w:tcPr>
          <w:p w:rsidR="0003796D" w:rsidRPr="005E0E0C" w:rsidRDefault="00D82EA2" w:rsidP="00B36974">
            <w:pPr>
              <w:spacing w:after="0"/>
              <w:rPr>
                <w:rFonts w:eastAsia="Century Gothic" w:cs="Century Gothic"/>
                <w:sz w:val="20"/>
                <w:szCs w:val="20"/>
              </w:rPr>
            </w:pPr>
            <w:r w:rsidRPr="005E0E0C">
              <w:rPr>
                <w:spacing w:val="-2"/>
                <w:sz w:val="20"/>
              </w:rPr>
              <w:t>As</w:t>
            </w:r>
            <w:r w:rsidRPr="005E0E0C">
              <w:rPr>
                <w:spacing w:val="-6"/>
                <w:sz w:val="20"/>
              </w:rPr>
              <w:t xml:space="preserve"> </w:t>
            </w:r>
            <w:r w:rsidRPr="005E0E0C">
              <w:rPr>
                <w:sz w:val="20"/>
              </w:rPr>
              <w:t>specified</w:t>
            </w:r>
            <w:r w:rsidRPr="005E0E0C">
              <w:rPr>
                <w:spacing w:val="-8"/>
                <w:sz w:val="20"/>
              </w:rPr>
              <w:t xml:space="preserve"> </w:t>
            </w:r>
            <w:r w:rsidRPr="005E0E0C">
              <w:rPr>
                <w:spacing w:val="1"/>
                <w:sz w:val="20"/>
              </w:rPr>
              <w:t>by</w:t>
            </w:r>
            <w:r w:rsidRPr="005E0E0C">
              <w:rPr>
                <w:spacing w:val="-8"/>
                <w:sz w:val="20"/>
              </w:rPr>
              <w:t xml:space="preserve"> </w:t>
            </w:r>
            <w:r w:rsidRPr="005E0E0C">
              <w:rPr>
                <w:sz w:val="20"/>
              </w:rPr>
              <w:t>school</w:t>
            </w:r>
            <w:r w:rsidRPr="005E0E0C">
              <w:rPr>
                <w:spacing w:val="22"/>
                <w:w w:val="99"/>
                <w:sz w:val="20"/>
              </w:rPr>
              <w:t xml:space="preserve"> </w:t>
            </w:r>
            <w:r w:rsidRPr="005E0E0C">
              <w:rPr>
                <w:sz w:val="20"/>
              </w:rPr>
              <w:t>and</w:t>
            </w:r>
            <w:r w:rsidRPr="005E0E0C">
              <w:rPr>
                <w:spacing w:val="-13"/>
                <w:sz w:val="20"/>
              </w:rPr>
              <w:t xml:space="preserve"> </w:t>
            </w:r>
            <w:r w:rsidRPr="005E0E0C">
              <w:rPr>
                <w:spacing w:val="-1"/>
                <w:sz w:val="20"/>
              </w:rPr>
              <w:t>regional</w:t>
            </w:r>
            <w:r w:rsidRPr="005E0E0C">
              <w:rPr>
                <w:spacing w:val="-12"/>
                <w:sz w:val="20"/>
              </w:rPr>
              <w:t xml:space="preserve"> </w:t>
            </w:r>
            <w:r w:rsidRPr="005E0E0C">
              <w:rPr>
                <w:sz w:val="20"/>
              </w:rPr>
              <w:t>professional</w:t>
            </w:r>
            <w:r w:rsidRPr="005E0E0C">
              <w:rPr>
                <w:spacing w:val="28"/>
                <w:w w:val="99"/>
                <w:sz w:val="20"/>
              </w:rPr>
              <w:t xml:space="preserve"> </w:t>
            </w:r>
            <w:r w:rsidRPr="005E0E0C">
              <w:rPr>
                <w:sz w:val="20"/>
              </w:rPr>
              <w:t>development</w:t>
            </w:r>
            <w:r w:rsidRPr="005E0E0C">
              <w:rPr>
                <w:spacing w:val="-23"/>
                <w:sz w:val="20"/>
              </w:rPr>
              <w:t xml:space="preserve"> </w:t>
            </w:r>
            <w:r w:rsidRPr="005E0E0C">
              <w:rPr>
                <w:sz w:val="20"/>
              </w:rPr>
              <w:t>calendars</w:t>
            </w:r>
          </w:p>
        </w:tc>
      </w:tr>
    </w:tbl>
    <w:p w:rsidR="000C7BA9" w:rsidDel="00C0028D" w:rsidRDefault="000C7BA9" w:rsidP="00B36974">
      <w:pPr>
        <w:pStyle w:val="Heading2"/>
        <w:rPr>
          <w:del w:id="136" w:author="Colleen Eckert" w:date="2017-08-03T13:07:00Z"/>
          <w:rFonts w:eastAsia="Century Gothic"/>
        </w:rPr>
      </w:pPr>
    </w:p>
    <w:p w:rsidR="00910A85" w:rsidDel="00C0028D" w:rsidRDefault="00910A85" w:rsidP="00B36974">
      <w:pPr>
        <w:pStyle w:val="Heading2"/>
        <w:rPr>
          <w:del w:id="137" w:author="Colleen Eckert" w:date="2017-08-03T13:07:00Z"/>
        </w:rPr>
      </w:pPr>
      <w:bookmarkStart w:id="138" w:name="_TOC_250024"/>
    </w:p>
    <w:p w:rsidR="0002348B" w:rsidRPr="000C511D" w:rsidRDefault="00DC4FA1" w:rsidP="00B36974">
      <w:pPr>
        <w:pStyle w:val="Heading2"/>
        <w:rPr>
          <w:rFonts w:eastAsia="Century Gothic"/>
        </w:rPr>
      </w:pPr>
      <w:bookmarkStart w:id="139" w:name="_Toc490147555"/>
      <w:bookmarkStart w:id="140" w:name="_Toc490218352"/>
      <w:r w:rsidRPr="000C511D">
        <w:t>Pre-Orientation</w:t>
      </w:r>
      <w:bookmarkEnd w:id="138"/>
      <w:bookmarkEnd w:id="139"/>
      <w:bookmarkEnd w:id="140"/>
    </w:p>
    <w:p w:rsidR="0002348B" w:rsidRPr="003F70F0" w:rsidRDefault="00DC4FA1" w:rsidP="00B36974">
      <w:r w:rsidRPr="003F70F0">
        <w:rPr>
          <w:spacing w:val="-1"/>
        </w:rPr>
        <w:t>Historically,</w:t>
      </w:r>
      <w:r w:rsidRPr="003F70F0">
        <w:rPr>
          <w:spacing w:val="-8"/>
        </w:rPr>
        <w:t xml:space="preserve"> </w:t>
      </w:r>
      <w:r w:rsidRPr="003F70F0">
        <w:t>NWT</w:t>
      </w:r>
      <w:r w:rsidRPr="003F70F0">
        <w:rPr>
          <w:spacing w:val="-7"/>
        </w:rPr>
        <w:t xml:space="preserve"> </w:t>
      </w:r>
      <w:r w:rsidRPr="003F70F0">
        <w:t>schools</w:t>
      </w:r>
      <w:r w:rsidRPr="003F70F0">
        <w:rPr>
          <w:spacing w:val="-4"/>
        </w:rPr>
        <w:t xml:space="preserve"> </w:t>
      </w:r>
      <w:r w:rsidRPr="003F70F0">
        <w:t>have</w:t>
      </w:r>
      <w:r w:rsidRPr="003F70F0">
        <w:rPr>
          <w:spacing w:val="-6"/>
        </w:rPr>
        <w:t xml:space="preserve"> </w:t>
      </w:r>
      <w:r w:rsidRPr="003F70F0">
        <w:t>drawn</w:t>
      </w:r>
      <w:r w:rsidRPr="003F70F0">
        <w:rPr>
          <w:spacing w:val="-5"/>
        </w:rPr>
        <w:t xml:space="preserve"> </w:t>
      </w:r>
      <w:r w:rsidRPr="003F70F0">
        <w:rPr>
          <w:spacing w:val="-1"/>
        </w:rPr>
        <w:t>on</w:t>
      </w:r>
      <w:r w:rsidRPr="003F70F0">
        <w:rPr>
          <w:spacing w:val="-5"/>
        </w:rPr>
        <w:t xml:space="preserve"> </w:t>
      </w:r>
      <w:r w:rsidRPr="003F70F0">
        <w:t>a</w:t>
      </w:r>
      <w:r w:rsidRPr="003F70F0">
        <w:rPr>
          <w:spacing w:val="-6"/>
        </w:rPr>
        <w:t xml:space="preserve"> </w:t>
      </w:r>
      <w:r w:rsidRPr="003F70F0">
        <w:rPr>
          <w:spacing w:val="-1"/>
        </w:rPr>
        <w:t>pool</w:t>
      </w:r>
      <w:r w:rsidRPr="003F70F0">
        <w:rPr>
          <w:spacing w:val="-5"/>
        </w:rPr>
        <w:t xml:space="preserve"> </w:t>
      </w:r>
      <w:r w:rsidRPr="003F70F0">
        <w:rPr>
          <w:spacing w:val="-1"/>
        </w:rPr>
        <w:t>of</w:t>
      </w:r>
      <w:r w:rsidRPr="003F70F0">
        <w:rPr>
          <w:spacing w:val="-4"/>
        </w:rPr>
        <w:t xml:space="preserve"> </w:t>
      </w:r>
      <w:r w:rsidRPr="003F70F0">
        <w:t>teachers</w:t>
      </w:r>
      <w:r w:rsidRPr="003F70F0">
        <w:rPr>
          <w:spacing w:val="-6"/>
        </w:rPr>
        <w:t xml:space="preserve"> </w:t>
      </w:r>
      <w:r w:rsidRPr="003F70F0">
        <w:rPr>
          <w:spacing w:val="-1"/>
        </w:rPr>
        <w:t>from</w:t>
      </w:r>
      <w:r w:rsidRPr="003F70F0">
        <w:rPr>
          <w:spacing w:val="-6"/>
        </w:rPr>
        <w:t xml:space="preserve"> </w:t>
      </w:r>
      <w:r w:rsidRPr="003F70F0">
        <w:t>all</w:t>
      </w:r>
      <w:r w:rsidRPr="003F70F0">
        <w:rPr>
          <w:spacing w:val="-6"/>
        </w:rPr>
        <w:t xml:space="preserve"> </w:t>
      </w:r>
      <w:r w:rsidRPr="003F70F0">
        <w:t>parts</w:t>
      </w:r>
      <w:r w:rsidRPr="003F70F0">
        <w:rPr>
          <w:spacing w:val="-6"/>
        </w:rPr>
        <w:t xml:space="preserve"> </w:t>
      </w:r>
      <w:r w:rsidRPr="003F70F0">
        <w:rPr>
          <w:spacing w:val="-1"/>
        </w:rPr>
        <w:t>of</w:t>
      </w:r>
      <w:r w:rsidRPr="003F70F0">
        <w:rPr>
          <w:spacing w:val="-6"/>
        </w:rPr>
        <w:t xml:space="preserve"> </w:t>
      </w:r>
      <w:r w:rsidRPr="003F70F0">
        <w:t>Canada.</w:t>
      </w:r>
      <w:r w:rsidRPr="003F70F0">
        <w:rPr>
          <w:spacing w:val="-8"/>
        </w:rPr>
        <w:t xml:space="preserve"> </w:t>
      </w:r>
      <w:r w:rsidRPr="003F70F0">
        <w:rPr>
          <w:spacing w:val="-1"/>
        </w:rPr>
        <w:t>This</w:t>
      </w:r>
      <w:r w:rsidRPr="003F70F0">
        <w:rPr>
          <w:spacing w:val="64"/>
          <w:w w:val="99"/>
        </w:rPr>
        <w:t xml:space="preserve"> </w:t>
      </w:r>
      <w:r w:rsidRPr="003F70F0">
        <w:t>trend</w:t>
      </w:r>
      <w:r w:rsidRPr="003F70F0">
        <w:rPr>
          <w:spacing w:val="-8"/>
        </w:rPr>
        <w:t xml:space="preserve"> </w:t>
      </w:r>
      <w:r w:rsidRPr="003F70F0">
        <w:rPr>
          <w:spacing w:val="-1"/>
        </w:rPr>
        <w:t>continues</w:t>
      </w:r>
      <w:r w:rsidRPr="003F70F0">
        <w:rPr>
          <w:spacing w:val="-7"/>
        </w:rPr>
        <w:t xml:space="preserve"> </w:t>
      </w:r>
      <w:r w:rsidRPr="003F70F0">
        <w:t>to</w:t>
      </w:r>
      <w:r w:rsidRPr="003F70F0">
        <w:rPr>
          <w:spacing w:val="-8"/>
        </w:rPr>
        <w:t xml:space="preserve"> </w:t>
      </w:r>
      <w:r w:rsidRPr="003F70F0">
        <w:t>the</w:t>
      </w:r>
      <w:r w:rsidRPr="003F70F0">
        <w:rPr>
          <w:spacing w:val="-7"/>
        </w:rPr>
        <w:t xml:space="preserve"> </w:t>
      </w:r>
      <w:r w:rsidRPr="003F70F0">
        <w:rPr>
          <w:spacing w:val="-1"/>
        </w:rPr>
        <w:t>present,</w:t>
      </w:r>
      <w:r w:rsidRPr="003F70F0">
        <w:rPr>
          <w:spacing w:val="-10"/>
        </w:rPr>
        <w:t xml:space="preserve"> </w:t>
      </w:r>
      <w:r w:rsidRPr="003F70F0">
        <w:rPr>
          <w:spacing w:val="-1"/>
        </w:rPr>
        <w:t>along</w:t>
      </w:r>
      <w:r w:rsidRPr="003F70F0">
        <w:rPr>
          <w:spacing w:val="-7"/>
        </w:rPr>
        <w:t xml:space="preserve"> </w:t>
      </w:r>
      <w:r w:rsidRPr="003F70F0">
        <w:t>with</w:t>
      </w:r>
      <w:r w:rsidRPr="003F70F0">
        <w:rPr>
          <w:spacing w:val="-7"/>
        </w:rPr>
        <w:t xml:space="preserve"> </w:t>
      </w:r>
      <w:r w:rsidRPr="003F70F0">
        <w:rPr>
          <w:spacing w:val="-1"/>
        </w:rPr>
        <w:t>increasing</w:t>
      </w:r>
      <w:r w:rsidRPr="003F70F0">
        <w:rPr>
          <w:spacing w:val="-7"/>
        </w:rPr>
        <w:t xml:space="preserve"> </w:t>
      </w:r>
      <w:r w:rsidRPr="003F70F0">
        <w:t>numbers</w:t>
      </w:r>
      <w:r w:rsidRPr="003F70F0">
        <w:rPr>
          <w:spacing w:val="-6"/>
        </w:rPr>
        <w:t xml:space="preserve"> </w:t>
      </w:r>
      <w:r w:rsidRPr="003F70F0">
        <w:rPr>
          <w:spacing w:val="-1"/>
        </w:rPr>
        <w:t>of</w:t>
      </w:r>
      <w:r w:rsidRPr="003F70F0">
        <w:rPr>
          <w:spacing w:val="-6"/>
        </w:rPr>
        <w:t xml:space="preserve"> </w:t>
      </w:r>
      <w:r w:rsidRPr="003F70F0">
        <w:t>Northern</w:t>
      </w:r>
      <w:r w:rsidRPr="003F70F0">
        <w:rPr>
          <w:spacing w:val="-6"/>
        </w:rPr>
        <w:t xml:space="preserve"> </w:t>
      </w:r>
      <w:r w:rsidRPr="003F70F0">
        <w:t>teachers</w:t>
      </w:r>
      <w:r w:rsidRPr="003F70F0">
        <w:rPr>
          <w:spacing w:val="-8"/>
        </w:rPr>
        <w:t xml:space="preserve"> </w:t>
      </w:r>
      <w:r w:rsidRPr="003F70F0">
        <w:t>who</w:t>
      </w:r>
      <w:r w:rsidRPr="003F70F0">
        <w:rPr>
          <w:spacing w:val="74"/>
          <w:w w:val="99"/>
        </w:rPr>
        <w:t xml:space="preserve"> </w:t>
      </w:r>
      <w:r w:rsidRPr="003F70F0">
        <w:t>represent</w:t>
      </w:r>
      <w:r w:rsidRPr="003F70F0">
        <w:rPr>
          <w:spacing w:val="-8"/>
        </w:rPr>
        <w:t xml:space="preserve"> </w:t>
      </w:r>
      <w:r w:rsidRPr="003F70F0">
        <w:t>the</w:t>
      </w:r>
      <w:r w:rsidRPr="003F70F0">
        <w:rPr>
          <w:spacing w:val="-8"/>
        </w:rPr>
        <w:t xml:space="preserve"> </w:t>
      </w:r>
      <w:r w:rsidRPr="003F70F0">
        <w:rPr>
          <w:spacing w:val="-1"/>
        </w:rPr>
        <w:t>territory‘s</w:t>
      </w:r>
      <w:r w:rsidRPr="003F70F0">
        <w:rPr>
          <w:spacing w:val="-9"/>
        </w:rPr>
        <w:t xml:space="preserve"> </w:t>
      </w:r>
      <w:r w:rsidRPr="003F70F0">
        <w:t>population</w:t>
      </w:r>
      <w:r w:rsidRPr="003F70F0">
        <w:rPr>
          <w:spacing w:val="-8"/>
        </w:rPr>
        <w:t xml:space="preserve"> </w:t>
      </w:r>
      <w:r w:rsidRPr="003F70F0">
        <w:t>and</w:t>
      </w:r>
      <w:r w:rsidRPr="003F70F0">
        <w:rPr>
          <w:spacing w:val="-9"/>
        </w:rPr>
        <w:t xml:space="preserve"> </w:t>
      </w:r>
      <w:r w:rsidRPr="003F70F0">
        <w:rPr>
          <w:spacing w:val="-1"/>
        </w:rPr>
        <w:t>cultures.</w:t>
      </w:r>
      <w:r w:rsidRPr="003F70F0">
        <w:rPr>
          <w:spacing w:val="-10"/>
        </w:rPr>
        <w:t xml:space="preserve"> </w:t>
      </w:r>
      <w:r w:rsidRPr="003F70F0">
        <w:t>Teacher</w:t>
      </w:r>
      <w:r w:rsidRPr="003F70F0">
        <w:rPr>
          <w:spacing w:val="-9"/>
        </w:rPr>
        <w:t xml:space="preserve"> </w:t>
      </w:r>
      <w:r w:rsidRPr="003F70F0">
        <w:t>recruitment</w:t>
      </w:r>
      <w:r w:rsidRPr="003F70F0">
        <w:rPr>
          <w:spacing w:val="-7"/>
        </w:rPr>
        <w:t xml:space="preserve"> </w:t>
      </w:r>
      <w:r w:rsidRPr="003F70F0">
        <w:t>is</w:t>
      </w:r>
      <w:r w:rsidRPr="003F70F0">
        <w:rPr>
          <w:spacing w:val="-9"/>
        </w:rPr>
        <w:t xml:space="preserve"> </w:t>
      </w:r>
      <w:r w:rsidRPr="003F70F0">
        <w:t>generally</w:t>
      </w:r>
      <w:r w:rsidRPr="003F70F0">
        <w:rPr>
          <w:spacing w:val="-10"/>
        </w:rPr>
        <w:t xml:space="preserve"> </w:t>
      </w:r>
      <w:r w:rsidRPr="003F70F0">
        <w:t>done</w:t>
      </w:r>
      <w:r w:rsidRPr="003F70F0">
        <w:rPr>
          <w:spacing w:val="56"/>
          <w:w w:val="99"/>
        </w:rPr>
        <w:t xml:space="preserve"> </w:t>
      </w:r>
      <w:r w:rsidRPr="003F70F0">
        <w:t>between</w:t>
      </w:r>
      <w:r w:rsidRPr="003F70F0">
        <w:rPr>
          <w:spacing w:val="-9"/>
        </w:rPr>
        <w:t xml:space="preserve"> </w:t>
      </w:r>
      <w:r w:rsidRPr="003F70F0">
        <w:rPr>
          <w:spacing w:val="-1"/>
        </w:rPr>
        <w:t>January</w:t>
      </w:r>
      <w:r w:rsidRPr="003F70F0">
        <w:rPr>
          <w:spacing w:val="-9"/>
        </w:rPr>
        <w:t xml:space="preserve"> </w:t>
      </w:r>
      <w:r w:rsidRPr="003F70F0">
        <w:t>and</w:t>
      </w:r>
      <w:r w:rsidRPr="003F70F0">
        <w:rPr>
          <w:spacing w:val="-9"/>
        </w:rPr>
        <w:t xml:space="preserve"> </w:t>
      </w:r>
      <w:r w:rsidRPr="003F70F0">
        <w:t>June;</w:t>
      </w:r>
      <w:r w:rsidRPr="003F70F0">
        <w:rPr>
          <w:spacing w:val="-11"/>
        </w:rPr>
        <w:t xml:space="preserve"> </w:t>
      </w:r>
      <w:r w:rsidRPr="003F70F0">
        <w:t>however,</w:t>
      </w:r>
      <w:r w:rsidRPr="003F70F0">
        <w:rPr>
          <w:spacing w:val="-9"/>
        </w:rPr>
        <w:t xml:space="preserve"> </w:t>
      </w:r>
      <w:r w:rsidRPr="003F70F0">
        <w:rPr>
          <w:spacing w:val="-1"/>
        </w:rPr>
        <w:t>circumstances</w:t>
      </w:r>
      <w:r w:rsidRPr="003F70F0">
        <w:rPr>
          <w:spacing w:val="-9"/>
        </w:rPr>
        <w:t xml:space="preserve"> </w:t>
      </w:r>
      <w:r w:rsidRPr="003F70F0">
        <w:t>sometimes</w:t>
      </w:r>
      <w:r w:rsidRPr="003F70F0">
        <w:rPr>
          <w:spacing w:val="-8"/>
        </w:rPr>
        <w:t xml:space="preserve"> </w:t>
      </w:r>
      <w:r w:rsidRPr="003F70F0">
        <w:rPr>
          <w:spacing w:val="-1"/>
        </w:rPr>
        <w:t>require</w:t>
      </w:r>
      <w:r w:rsidRPr="003F70F0">
        <w:rPr>
          <w:spacing w:val="-9"/>
        </w:rPr>
        <w:t xml:space="preserve"> </w:t>
      </w:r>
      <w:r w:rsidRPr="003F70F0">
        <w:t>late</w:t>
      </w:r>
      <w:r w:rsidRPr="003F70F0">
        <w:rPr>
          <w:spacing w:val="-9"/>
        </w:rPr>
        <w:t xml:space="preserve"> </w:t>
      </w:r>
      <w:r w:rsidRPr="003F70F0">
        <w:t>hiring</w:t>
      </w:r>
      <w:r w:rsidRPr="003F70F0">
        <w:rPr>
          <w:spacing w:val="-9"/>
        </w:rPr>
        <w:t xml:space="preserve"> </w:t>
      </w:r>
      <w:r w:rsidRPr="003F70F0">
        <w:t>into</w:t>
      </w:r>
      <w:r w:rsidRPr="003F70F0">
        <w:rPr>
          <w:spacing w:val="72"/>
          <w:w w:val="99"/>
        </w:rPr>
        <w:t xml:space="preserve"> </w:t>
      </w:r>
      <w:r w:rsidRPr="003F70F0">
        <w:t>the</w:t>
      </w:r>
      <w:r w:rsidRPr="003F70F0">
        <w:rPr>
          <w:spacing w:val="-7"/>
        </w:rPr>
        <w:t xml:space="preserve"> </w:t>
      </w:r>
      <w:r w:rsidRPr="003F70F0">
        <w:rPr>
          <w:spacing w:val="-1"/>
        </w:rPr>
        <w:t>summer</w:t>
      </w:r>
      <w:r w:rsidRPr="003F70F0">
        <w:rPr>
          <w:spacing w:val="-7"/>
        </w:rPr>
        <w:t xml:space="preserve"> </w:t>
      </w:r>
      <w:r w:rsidRPr="003F70F0">
        <w:t>and</w:t>
      </w:r>
      <w:r w:rsidRPr="003F70F0">
        <w:rPr>
          <w:spacing w:val="-5"/>
        </w:rPr>
        <w:t xml:space="preserve"> </w:t>
      </w:r>
      <w:r w:rsidRPr="003F70F0">
        <w:t>during</w:t>
      </w:r>
      <w:r w:rsidRPr="003F70F0">
        <w:rPr>
          <w:spacing w:val="-5"/>
        </w:rPr>
        <w:t xml:space="preserve"> </w:t>
      </w:r>
      <w:r w:rsidRPr="003F70F0">
        <w:t>the</w:t>
      </w:r>
      <w:r w:rsidRPr="003F70F0">
        <w:rPr>
          <w:spacing w:val="-7"/>
        </w:rPr>
        <w:t xml:space="preserve"> </w:t>
      </w:r>
      <w:r w:rsidRPr="003F70F0">
        <w:rPr>
          <w:spacing w:val="-1"/>
        </w:rPr>
        <w:t>school</w:t>
      </w:r>
      <w:r w:rsidRPr="003F70F0">
        <w:rPr>
          <w:spacing w:val="-4"/>
        </w:rPr>
        <w:t xml:space="preserve"> </w:t>
      </w:r>
      <w:r w:rsidRPr="003F70F0">
        <w:t>year.</w:t>
      </w:r>
    </w:p>
    <w:p w:rsidR="009D6905" w:rsidRDefault="00DC4FA1" w:rsidP="00B36974">
      <w:r w:rsidRPr="003F70F0">
        <w:t>It</w:t>
      </w:r>
      <w:r w:rsidRPr="003F70F0">
        <w:rPr>
          <w:spacing w:val="-4"/>
        </w:rPr>
        <w:t xml:space="preserve"> </w:t>
      </w:r>
      <w:r w:rsidRPr="003F70F0">
        <w:t>is</w:t>
      </w:r>
      <w:r w:rsidRPr="003F70F0">
        <w:rPr>
          <w:spacing w:val="-7"/>
        </w:rPr>
        <w:t xml:space="preserve"> </w:t>
      </w:r>
      <w:r w:rsidRPr="003F70F0">
        <w:rPr>
          <w:spacing w:val="-1"/>
        </w:rPr>
        <w:t>important</w:t>
      </w:r>
      <w:r w:rsidRPr="003F70F0">
        <w:rPr>
          <w:spacing w:val="-4"/>
        </w:rPr>
        <w:t xml:space="preserve"> </w:t>
      </w:r>
      <w:r w:rsidRPr="003F70F0">
        <w:rPr>
          <w:spacing w:val="-1"/>
        </w:rPr>
        <w:t>for</w:t>
      </w:r>
      <w:r w:rsidRPr="003F70F0">
        <w:rPr>
          <w:spacing w:val="-7"/>
        </w:rPr>
        <w:t xml:space="preserve"> </w:t>
      </w:r>
      <w:r w:rsidRPr="003F70F0">
        <w:t>new</w:t>
      </w:r>
      <w:r w:rsidRPr="003F70F0">
        <w:rPr>
          <w:spacing w:val="-3"/>
        </w:rPr>
        <w:t xml:space="preserve"> </w:t>
      </w:r>
      <w:r w:rsidRPr="003F70F0">
        <w:rPr>
          <w:spacing w:val="-1"/>
        </w:rPr>
        <w:t>and</w:t>
      </w:r>
      <w:r w:rsidRPr="003F70F0">
        <w:rPr>
          <w:spacing w:val="-7"/>
        </w:rPr>
        <w:t xml:space="preserve"> </w:t>
      </w:r>
      <w:r w:rsidRPr="003F70F0">
        <w:t>beginning</w:t>
      </w:r>
      <w:r w:rsidRPr="003F70F0">
        <w:rPr>
          <w:spacing w:val="-8"/>
        </w:rPr>
        <w:t xml:space="preserve"> </w:t>
      </w:r>
      <w:r w:rsidRPr="003F70F0">
        <w:t>teachers</w:t>
      </w:r>
      <w:r w:rsidRPr="003F70F0">
        <w:rPr>
          <w:spacing w:val="-6"/>
        </w:rPr>
        <w:t xml:space="preserve"> </w:t>
      </w:r>
      <w:r w:rsidRPr="003F70F0">
        <w:t>to</w:t>
      </w:r>
      <w:r w:rsidRPr="003F70F0">
        <w:rPr>
          <w:spacing w:val="-7"/>
        </w:rPr>
        <w:t xml:space="preserve"> </w:t>
      </w:r>
      <w:r w:rsidRPr="003F70F0">
        <w:rPr>
          <w:spacing w:val="-1"/>
        </w:rPr>
        <w:t>acquire</w:t>
      </w:r>
      <w:r w:rsidRPr="003F70F0">
        <w:rPr>
          <w:spacing w:val="-6"/>
        </w:rPr>
        <w:t xml:space="preserve"> </w:t>
      </w:r>
      <w:r w:rsidRPr="003F70F0">
        <w:t>as</w:t>
      </w:r>
      <w:r w:rsidRPr="003F70F0">
        <w:rPr>
          <w:spacing w:val="-7"/>
        </w:rPr>
        <w:t xml:space="preserve"> </w:t>
      </w:r>
      <w:r w:rsidRPr="003F70F0">
        <w:t>much</w:t>
      </w:r>
      <w:r w:rsidRPr="003F70F0">
        <w:rPr>
          <w:spacing w:val="-5"/>
        </w:rPr>
        <w:t xml:space="preserve"> </w:t>
      </w:r>
      <w:r w:rsidRPr="003F70F0">
        <w:t>information</w:t>
      </w:r>
      <w:r w:rsidRPr="003F70F0">
        <w:rPr>
          <w:spacing w:val="-6"/>
        </w:rPr>
        <w:t xml:space="preserve"> </w:t>
      </w:r>
      <w:r w:rsidRPr="003F70F0">
        <w:t>as</w:t>
      </w:r>
      <w:r w:rsidRPr="003F70F0">
        <w:rPr>
          <w:spacing w:val="44"/>
          <w:w w:val="99"/>
        </w:rPr>
        <w:t xml:space="preserve"> </w:t>
      </w:r>
      <w:r w:rsidRPr="003F70F0">
        <w:rPr>
          <w:spacing w:val="-1"/>
        </w:rPr>
        <w:t>possible</w:t>
      </w:r>
      <w:r w:rsidRPr="003F70F0">
        <w:rPr>
          <w:spacing w:val="-6"/>
        </w:rPr>
        <w:t xml:space="preserve"> </w:t>
      </w:r>
      <w:r w:rsidRPr="003F70F0">
        <w:t>soon</w:t>
      </w:r>
      <w:r w:rsidRPr="003F70F0">
        <w:rPr>
          <w:spacing w:val="-5"/>
        </w:rPr>
        <w:t xml:space="preserve"> </w:t>
      </w:r>
      <w:r w:rsidRPr="003F70F0">
        <w:t>after</w:t>
      </w:r>
      <w:r w:rsidRPr="003F70F0">
        <w:rPr>
          <w:spacing w:val="-6"/>
        </w:rPr>
        <w:t xml:space="preserve"> </w:t>
      </w:r>
      <w:r w:rsidRPr="003F70F0">
        <w:t>hiring,</w:t>
      </w:r>
      <w:r w:rsidRPr="003F70F0">
        <w:rPr>
          <w:spacing w:val="-6"/>
        </w:rPr>
        <w:t xml:space="preserve"> </w:t>
      </w:r>
      <w:r w:rsidRPr="003F70F0">
        <w:t>so</w:t>
      </w:r>
      <w:r w:rsidRPr="003F70F0">
        <w:rPr>
          <w:spacing w:val="-6"/>
        </w:rPr>
        <w:t xml:space="preserve"> </w:t>
      </w:r>
      <w:r w:rsidRPr="003F70F0">
        <w:t>that</w:t>
      </w:r>
      <w:r w:rsidRPr="003F70F0">
        <w:rPr>
          <w:spacing w:val="-4"/>
        </w:rPr>
        <w:t xml:space="preserve"> </w:t>
      </w:r>
      <w:r w:rsidRPr="003F70F0">
        <w:t>they</w:t>
      </w:r>
      <w:r w:rsidRPr="003F70F0">
        <w:rPr>
          <w:spacing w:val="-3"/>
        </w:rPr>
        <w:t xml:space="preserve"> </w:t>
      </w:r>
      <w:r w:rsidRPr="003F70F0">
        <w:t>can</w:t>
      </w:r>
      <w:r w:rsidRPr="003F70F0">
        <w:rPr>
          <w:spacing w:val="-5"/>
        </w:rPr>
        <w:t xml:space="preserve"> </w:t>
      </w:r>
      <w:r w:rsidRPr="003F70F0">
        <w:t>prepare</w:t>
      </w:r>
      <w:r w:rsidRPr="003F70F0">
        <w:rPr>
          <w:spacing w:val="-6"/>
        </w:rPr>
        <w:t xml:space="preserve"> </w:t>
      </w:r>
      <w:r w:rsidRPr="003F70F0">
        <w:rPr>
          <w:spacing w:val="-1"/>
        </w:rPr>
        <w:t>for</w:t>
      </w:r>
      <w:r w:rsidRPr="003F70F0">
        <w:rPr>
          <w:spacing w:val="-6"/>
        </w:rPr>
        <w:t xml:space="preserve"> </w:t>
      </w:r>
      <w:r w:rsidRPr="003F70F0">
        <w:t>their</w:t>
      </w:r>
      <w:r w:rsidRPr="003F70F0">
        <w:rPr>
          <w:spacing w:val="-6"/>
        </w:rPr>
        <w:t xml:space="preserve"> </w:t>
      </w:r>
      <w:r w:rsidRPr="003F70F0">
        <w:t>transition</w:t>
      </w:r>
      <w:r w:rsidRPr="003F70F0">
        <w:rPr>
          <w:spacing w:val="-4"/>
        </w:rPr>
        <w:t xml:space="preserve"> </w:t>
      </w:r>
      <w:r w:rsidRPr="003F70F0">
        <w:rPr>
          <w:spacing w:val="1"/>
        </w:rPr>
        <w:t>to</w:t>
      </w:r>
      <w:r w:rsidRPr="003F70F0">
        <w:rPr>
          <w:spacing w:val="-6"/>
        </w:rPr>
        <w:t xml:space="preserve"> </w:t>
      </w:r>
      <w:r w:rsidRPr="003F70F0">
        <w:t>a</w:t>
      </w:r>
      <w:r w:rsidRPr="003F70F0">
        <w:rPr>
          <w:spacing w:val="-5"/>
        </w:rPr>
        <w:t xml:space="preserve"> </w:t>
      </w:r>
      <w:r w:rsidRPr="003F70F0">
        <w:t>new</w:t>
      </w:r>
      <w:r w:rsidRPr="003F70F0">
        <w:rPr>
          <w:spacing w:val="32"/>
          <w:w w:val="99"/>
        </w:rPr>
        <w:t xml:space="preserve"> </w:t>
      </w:r>
      <w:r w:rsidRPr="003F70F0">
        <w:t>environment</w:t>
      </w:r>
      <w:r w:rsidRPr="003F70F0">
        <w:rPr>
          <w:spacing w:val="-6"/>
        </w:rPr>
        <w:t xml:space="preserve"> </w:t>
      </w:r>
      <w:r w:rsidRPr="003F70F0">
        <w:t>and</w:t>
      </w:r>
      <w:r w:rsidRPr="003F70F0">
        <w:rPr>
          <w:spacing w:val="-8"/>
        </w:rPr>
        <w:t xml:space="preserve"> </w:t>
      </w:r>
      <w:r w:rsidRPr="003F70F0">
        <w:rPr>
          <w:spacing w:val="-1"/>
        </w:rPr>
        <w:t>possibly</w:t>
      </w:r>
      <w:r w:rsidRPr="003F70F0">
        <w:rPr>
          <w:spacing w:val="-9"/>
        </w:rPr>
        <w:t xml:space="preserve"> </w:t>
      </w:r>
      <w:r w:rsidRPr="003F70F0">
        <w:t>the</w:t>
      </w:r>
      <w:r w:rsidRPr="003F70F0">
        <w:rPr>
          <w:spacing w:val="-8"/>
        </w:rPr>
        <w:t xml:space="preserve"> </w:t>
      </w:r>
      <w:r w:rsidRPr="003F70F0">
        <w:t>beginning</w:t>
      </w:r>
      <w:r w:rsidRPr="003F70F0">
        <w:rPr>
          <w:spacing w:val="-7"/>
        </w:rPr>
        <w:t xml:space="preserve"> </w:t>
      </w:r>
      <w:r w:rsidRPr="003F70F0">
        <w:t>of</w:t>
      </w:r>
      <w:r w:rsidRPr="003F70F0">
        <w:rPr>
          <w:spacing w:val="-8"/>
        </w:rPr>
        <w:t xml:space="preserve"> </w:t>
      </w:r>
      <w:r w:rsidRPr="003F70F0">
        <w:t>a</w:t>
      </w:r>
      <w:r w:rsidRPr="003F70F0">
        <w:rPr>
          <w:spacing w:val="-7"/>
        </w:rPr>
        <w:t xml:space="preserve"> </w:t>
      </w:r>
      <w:r w:rsidRPr="003F70F0">
        <w:t>new</w:t>
      </w:r>
      <w:r w:rsidRPr="003F70F0">
        <w:rPr>
          <w:spacing w:val="-8"/>
        </w:rPr>
        <w:t xml:space="preserve"> </w:t>
      </w:r>
      <w:r w:rsidRPr="003F70F0">
        <w:t>profession.</w:t>
      </w:r>
    </w:p>
    <w:p w:rsidR="009D6905" w:rsidDel="00C0028D" w:rsidRDefault="009D6905" w:rsidP="00B36974">
      <w:pPr>
        <w:pStyle w:val="Heading3"/>
        <w:rPr>
          <w:del w:id="141" w:author="Colleen Eckert" w:date="2017-08-03T13:07:00Z"/>
        </w:rPr>
      </w:pPr>
    </w:p>
    <w:p w:rsidR="009D6905" w:rsidRPr="009D6905" w:rsidRDefault="00DC4FA1" w:rsidP="00B36974">
      <w:pPr>
        <w:pStyle w:val="Heading3"/>
        <w:rPr>
          <w:rFonts w:cs="Century Gothic"/>
        </w:rPr>
      </w:pPr>
      <w:r w:rsidRPr="00FE75BA">
        <w:t>Information for the School Year</w:t>
      </w:r>
    </w:p>
    <w:p w:rsidR="0002348B" w:rsidRPr="009D6905" w:rsidRDefault="00BD364E" w:rsidP="00B36974">
      <w:pPr>
        <w:rPr>
          <w:rFonts w:eastAsia="Century Gothic" w:cs="Century Gothic"/>
          <w:sz w:val="28"/>
          <w:szCs w:val="24"/>
        </w:rPr>
      </w:pPr>
      <w:r w:rsidRPr="003F70F0">
        <w:rPr>
          <w:spacing w:val="-1"/>
        </w:rPr>
        <w:t>In the past, n</w:t>
      </w:r>
      <w:r w:rsidR="00DC4FA1" w:rsidRPr="003F70F0">
        <w:rPr>
          <w:spacing w:val="-1"/>
        </w:rPr>
        <w:t>ew</w:t>
      </w:r>
      <w:r w:rsidR="00DC4FA1" w:rsidRPr="003F70F0">
        <w:rPr>
          <w:spacing w:val="-4"/>
        </w:rPr>
        <w:t xml:space="preserve"> </w:t>
      </w:r>
      <w:r w:rsidR="00DC4FA1" w:rsidRPr="003F70F0">
        <w:t>and</w:t>
      </w:r>
      <w:r w:rsidR="00DC4FA1" w:rsidRPr="003F70F0">
        <w:rPr>
          <w:spacing w:val="-6"/>
        </w:rPr>
        <w:t xml:space="preserve"> </w:t>
      </w:r>
      <w:r w:rsidR="00DC4FA1" w:rsidRPr="003F70F0">
        <w:t>beginning</w:t>
      </w:r>
      <w:r w:rsidR="00DC4FA1" w:rsidRPr="003F70F0">
        <w:rPr>
          <w:spacing w:val="-8"/>
        </w:rPr>
        <w:t xml:space="preserve"> </w:t>
      </w:r>
      <w:r w:rsidR="00DC4FA1" w:rsidRPr="003F70F0">
        <w:rPr>
          <w:spacing w:val="-1"/>
        </w:rPr>
        <w:t>teachers</w:t>
      </w:r>
      <w:r w:rsidR="00DC4FA1" w:rsidRPr="003F70F0">
        <w:rPr>
          <w:spacing w:val="-7"/>
        </w:rPr>
        <w:t xml:space="preserve"> </w:t>
      </w:r>
      <w:r w:rsidR="00DC4FA1" w:rsidRPr="003F70F0">
        <w:t>in</w:t>
      </w:r>
      <w:r w:rsidR="00DC4FA1" w:rsidRPr="003F70F0">
        <w:rPr>
          <w:spacing w:val="-5"/>
        </w:rPr>
        <w:t xml:space="preserve"> </w:t>
      </w:r>
      <w:r w:rsidR="00DC4FA1" w:rsidRPr="003F70F0">
        <w:t>the</w:t>
      </w:r>
      <w:r w:rsidR="00DC4FA1" w:rsidRPr="003F70F0">
        <w:rPr>
          <w:spacing w:val="-6"/>
        </w:rPr>
        <w:t xml:space="preserve"> </w:t>
      </w:r>
      <w:r w:rsidR="00DC4FA1" w:rsidRPr="003F70F0">
        <w:t>NWT</w:t>
      </w:r>
      <w:r w:rsidR="00DC4FA1" w:rsidRPr="003F70F0">
        <w:rPr>
          <w:spacing w:val="-8"/>
        </w:rPr>
        <w:t xml:space="preserve"> </w:t>
      </w:r>
      <w:r w:rsidR="00DC4FA1" w:rsidRPr="003F70F0">
        <w:t>have</w:t>
      </w:r>
      <w:r w:rsidR="00DC4FA1" w:rsidRPr="003F70F0">
        <w:rPr>
          <w:spacing w:val="-6"/>
        </w:rPr>
        <w:t xml:space="preserve"> </w:t>
      </w:r>
      <w:r w:rsidR="00DC4FA1" w:rsidRPr="003F70F0">
        <w:t>asked</w:t>
      </w:r>
      <w:r w:rsidR="00DC4FA1" w:rsidRPr="003F70F0">
        <w:rPr>
          <w:spacing w:val="-4"/>
        </w:rPr>
        <w:t xml:space="preserve"> </w:t>
      </w:r>
      <w:r w:rsidR="00DC4FA1" w:rsidRPr="003F70F0">
        <w:rPr>
          <w:spacing w:val="-1"/>
        </w:rPr>
        <w:t>for</w:t>
      </w:r>
      <w:r w:rsidR="00DC4FA1" w:rsidRPr="003F70F0">
        <w:rPr>
          <w:spacing w:val="-6"/>
        </w:rPr>
        <w:t xml:space="preserve"> </w:t>
      </w:r>
      <w:r w:rsidR="00DC4FA1" w:rsidRPr="003F70F0">
        <w:t>accurate</w:t>
      </w:r>
      <w:r w:rsidR="00DC4FA1" w:rsidRPr="003F70F0">
        <w:rPr>
          <w:spacing w:val="50"/>
          <w:w w:val="99"/>
        </w:rPr>
        <w:t xml:space="preserve"> </w:t>
      </w:r>
      <w:r w:rsidR="00DC4FA1" w:rsidRPr="003F70F0">
        <w:t>information</w:t>
      </w:r>
      <w:r w:rsidR="00DC4FA1" w:rsidRPr="003F70F0">
        <w:rPr>
          <w:spacing w:val="-9"/>
        </w:rPr>
        <w:t xml:space="preserve"> </w:t>
      </w:r>
      <w:r w:rsidR="00DC4FA1" w:rsidRPr="003F70F0">
        <w:rPr>
          <w:spacing w:val="-1"/>
        </w:rPr>
        <w:t>on</w:t>
      </w:r>
      <w:r w:rsidR="00DC4FA1" w:rsidRPr="003F70F0">
        <w:rPr>
          <w:spacing w:val="-8"/>
        </w:rPr>
        <w:t xml:space="preserve"> </w:t>
      </w:r>
      <w:r w:rsidR="00DC4FA1" w:rsidRPr="003F70F0">
        <w:t>their</w:t>
      </w:r>
      <w:r w:rsidR="00DC4FA1" w:rsidRPr="003F70F0">
        <w:rPr>
          <w:spacing w:val="-9"/>
        </w:rPr>
        <w:t xml:space="preserve"> </w:t>
      </w:r>
      <w:r w:rsidR="00DC4FA1" w:rsidRPr="003F70F0">
        <w:t>teaching</w:t>
      </w:r>
      <w:r w:rsidR="00DC4FA1" w:rsidRPr="003F70F0">
        <w:rPr>
          <w:spacing w:val="-9"/>
        </w:rPr>
        <w:t xml:space="preserve"> </w:t>
      </w:r>
      <w:r w:rsidR="00DC4FA1" w:rsidRPr="003F70F0">
        <w:t>assignment,</w:t>
      </w:r>
      <w:r w:rsidR="00DC4FA1" w:rsidRPr="003F70F0">
        <w:rPr>
          <w:spacing w:val="-11"/>
        </w:rPr>
        <w:t xml:space="preserve"> </w:t>
      </w:r>
      <w:r w:rsidR="00DC4FA1" w:rsidRPr="003F70F0">
        <w:rPr>
          <w:spacing w:val="-1"/>
        </w:rPr>
        <w:t>NWT</w:t>
      </w:r>
      <w:r w:rsidR="00DC4FA1" w:rsidRPr="003F70F0">
        <w:rPr>
          <w:spacing w:val="-9"/>
        </w:rPr>
        <w:t xml:space="preserve"> </w:t>
      </w:r>
      <w:r w:rsidR="00DC4FA1" w:rsidRPr="003F70F0">
        <w:t>curriculum</w:t>
      </w:r>
      <w:r w:rsidR="00DC4FA1" w:rsidRPr="003F70F0">
        <w:rPr>
          <w:spacing w:val="-9"/>
        </w:rPr>
        <w:t xml:space="preserve"> </w:t>
      </w:r>
      <w:r w:rsidR="00DC4FA1" w:rsidRPr="003F70F0">
        <w:t>and</w:t>
      </w:r>
      <w:r w:rsidR="00DC4FA1" w:rsidRPr="003F70F0">
        <w:rPr>
          <w:spacing w:val="-9"/>
        </w:rPr>
        <w:t xml:space="preserve"> </w:t>
      </w:r>
      <w:r w:rsidR="00DC4FA1" w:rsidRPr="003F70F0">
        <w:t>resources,</w:t>
      </w:r>
      <w:r w:rsidR="00DC4FA1" w:rsidRPr="003F70F0">
        <w:rPr>
          <w:spacing w:val="-9"/>
        </w:rPr>
        <w:t xml:space="preserve"> </w:t>
      </w:r>
      <w:r w:rsidR="00DC4FA1" w:rsidRPr="003F70F0">
        <w:rPr>
          <w:spacing w:val="-1"/>
        </w:rPr>
        <w:t>school</w:t>
      </w:r>
      <w:r w:rsidR="00DC4FA1" w:rsidRPr="003F70F0">
        <w:rPr>
          <w:spacing w:val="32"/>
          <w:w w:val="99"/>
        </w:rPr>
        <w:t xml:space="preserve"> </w:t>
      </w:r>
      <w:r w:rsidR="00DC4FA1" w:rsidRPr="003F70F0">
        <w:rPr>
          <w:spacing w:val="-1"/>
        </w:rPr>
        <w:t>philosophy</w:t>
      </w:r>
      <w:r w:rsidR="00DC4FA1" w:rsidRPr="003F70F0">
        <w:rPr>
          <w:spacing w:val="-9"/>
        </w:rPr>
        <w:t xml:space="preserve"> </w:t>
      </w:r>
      <w:r w:rsidR="00DC4FA1" w:rsidRPr="003F70F0">
        <w:t>and</w:t>
      </w:r>
      <w:r w:rsidR="00DC4FA1" w:rsidRPr="003F70F0">
        <w:rPr>
          <w:spacing w:val="-7"/>
        </w:rPr>
        <w:t xml:space="preserve"> </w:t>
      </w:r>
      <w:r w:rsidR="00DC4FA1" w:rsidRPr="003F70F0">
        <w:t>expectations.</w:t>
      </w:r>
      <w:r w:rsidR="00DC4FA1" w:rsidRPr="003F70F0">
        <w:rPr>
          <w:spacing w:val="-10"/>
        </w:rPr>
        <w:t xml:space="preserve"> </w:t>
      </w:r>
      <w:r w:rsidR="00DC4FA1" w:rsidRPr="003F70F0">
        <w:rPr>
          <w:spacing w:val="-1"/>
        </w:rPr>
        <w:t>This</w:t>
      </w:r>
      <w:r w:rsidR="00DC4FA1" w:rsidRPr="003F70F0">
        <w:rPr>
          <w:spacing w:val="-7"/>
        </w:rPr>
        <w:t xml:space="preserve"> </w:t>
      </w:r>
      <w:r w:rsidR="00DC4FA1" w:rsidRPr="003F70F0">
        <w:t>allows</w:t>
      </w:r>
      <w:r w:rsidR="00DC4FA1" w:rsidRPr="003F70F0">
        <w:rPr>
          <w:spacing w:val="-7"/>
        </w:rPr>
        <w:t xml:space="preserve"> </w:t>
      </w:r>
      <w:r w:rsidR="00DC4FA1" w:rsidRPr="003F70F0">
        <w:t>time</w:t>
      </w:r>
      <w:r w:rsidR="00DC4FA1" w:rsidRPr="003F70F0">
        <w:rPr>
          <w:spacing w:val="-8"/>
        </w:rPr>
        <w:t xml:space="preserve"> </w:t>
      </w:r>
      <w:r w:rsidR="00DC4FA1" w:rsidRPr="003F70F0">
        <w:t>for</w:t>
      </w:r>
      <w:r w:rsidR="00DC4FA1" w:rsidRPr="003F70F0">
        <w:rPr>
          <w:spacing w:val="-7"/>
        </w:rPr>
        <w:t xml:space="preserve"> </w:t>
      </w:r>
      <w:r w:rsidR="00DC4FA1" w:rsidRPr="003F70F0">
        <w:t>the</w:t>
      </w:r>
      <w:r w:rsidR="00DC4FA1" w:rsidRPr="003F70F0">
        <w:rPr>
          <w:spacing w:val="-8"/>
        </w:rPr>
        <w:t xml:space="preserve"> </w:t>
      </w:r>
      <w:r w:rsidR="00DC4FA1" w:rsidRPr="003F70F0">
        <w:t>teacher</w:t>
      </w:r>
      <w:r w:rsidR="00DC4FA1" w:rsidRPr="003F70F0">
        <w:rPr>
          <w:spacing w:val="-7"/>
        </w:rPr>
        <w:t xml:space="preserve"> </w:t>
      </w:r>
      <w:r w:rsidR="00DC4FA1" w:rsidRPr="003F70F0">
        <w:rPr>
          <w:spacing w:val="1"/>
        </w:rPr>
        <w:t>to</w:t>
      </w:r>
      <w:r w:rsidR="00DC4FA1" w:rsidRPr="003F70F0">
        <w:rPr>
          <w:spacing w:val="-8"/>
        </w:rPr>
        <w:t xml:space="preserve"> </w:t>
      </w:r>
      <w:r w:rsidR="00DC4FA1" w:rsidRPr="003F70F0">
        <w:rPr>
          <w:spacing w:val="-1"/>
        </w:rPr>
        <w:t>understand</w:t>
      </w:r>
      <w:r w:rsidR="00DC4FA1" w:rsidRPr="003F70F0">
        <w:rPr>
          <w:spacing w:val="-7"/>
        </w:rPr>
        <w:t xml:space="preserve"> </w:t>
      </w:r>
      <w:r w:rsidR="00DC4FA1" w:rsidRPr="003F70F0">
        <w:t>the</w:t>
      </w:r>
      <w:r w:rsidR="00DC4FA1" w:rsidRPr="003F70F0">
        <w:rPr>
          <w:spacing w:val="54"/>
          <w:w w:val="99"/>
        </w:rPr>
        <w:t xml:space="preserve"> </w:t>
      </w:r>
      <w:r w:rsidR="00DC4FA1" w:rsidRPr="003F70F0">
        <w:t>professional</w:t>
      </w:r>
      <w:r w:rsidR="00DC4FA1" w:rsidRPr="003F70F0">
        <w:rPr>
          <w:spacing w:val="-7"/>
        </w:rPr>
        <w:t xml:space="preserve"> </w:t>
      </w:r>
      <w:r w:rsidR="00DC4FA1" w:rsidRPr="003F70F0">
        <w:t>requirements</w:t>
      </w:r>
      <w:r w:rsidR="00DC4FA1" w:rsidRPr="003F70F0">
        <w:rPr>
          <w:spacing w:val="-7"/>
        </w:rPr>
        <w:t xml:space="preserve"> </w:t>
      </w:r>
      <w:r w:rsidR="00DC4FA1" w:rsidRPr="003F70F0">
        <w:rPr>
          <w:spacing w:val="-1"/>
        </w:rPr>
        <w:t>of</w:t>
      </w:r>
      <w:r w:rsidR="00DC4FA1" w:rsidRPr="003F70F0">
        <w:rPr>
          <w:spacing w:val="-7"/>
        </w:rPr>
        <w:t xml:space="preserve"> </w:t>
      </w:r>
      <w:r w:rsidR="00DC4FA1" w:rsidRPr="003F70F0">
        <w:t>the</w:t>
      </w:r>
      <w:r w:rsidR="00DC4FA1" w:rsidRPr="003F70F0">
        <w:rPr>
          <w:spacing w:val="-7"/>
        </w:rPr>
        <w:t xml:space="preserve"> </w:t>
      </w:r>
      <w:r w:rsidR="00DC4FA1" w:rsidRPr="003F70F0">
        <w:t>new</w:t>
      </w:r>
      <w:r w:rsidR="00DC4FA1" w:rsidRPr="003F70F0">
        <w:rPr>
          <w:spacing w:val="-4"/>
        </w:rPr>
        <w:t xml:space="preserve"> </w:t>
      </w:r>
      <w:r w:rsidR="00DC4FA1" w:rsidRPr="003F70F0">
        <w:t>assignment.</w:t>
      </w:r>
      <w:r w:rsidR="00DC4FA1" w:rsidRPr="003F70F0">
        <w:rPr>
          <w:spacing w:val="-7"/>
        </w:rPr>
        <w:t xml:space="preserve"> </w:t>
      </w:r>
      <w:r w:rsidR="00DC4FA1" w:rsidRPr="003F70F0">
        <w:t>It</w:t>
      </w:r>
      <w:r w:rsidR="00DC4FA1" w:rsidRPr="003F70F0">
        <w:rPr>
          <w:spacing w:val="-7"/>
        </w:rPr>
        <w:t xml:space="preserve"> </w:t>
      </w:r>
      <w:r w:rsidR="00DC4FA1" w:rsidRPr="003F70F0">
        <w:t>will</w:t>
      </w:r>
      <w:r w:rsidR="00DC4FA1" w:rsidRPr="003F70F0">
        <w:rPr>
          <w:spacing w:val="-6"/>
        </w:rPr>
        <w:t xml:space="preserve"> </w:t>
      </w:r>
      <w:r w:rsidR="00DC4FA1" w:rsidRPr="003F70F0">
        <w:t>also</w:t>
      </w:r>
      <w:r w:rsidR="00DC4FA1" w:rsidRPr="003F70F0">
        <w:rPr>
          <w:spacing w:val="-8"/>
        </w:rPr>
        <w:t xml:space="preserve"> </w:t>
      </w:r>
      <w:r w:rsidR="00DC4FA1" w:rsidRPr="003F70F0">
        <w:rPr>
          <w:spacing w:val="-1"/>
        </w:rPr>
        <w:t>allow</w:t>
      </w:r>
      <w:r w:rsidR="00DC4FA1" w:rsidRPr="003F70F0">
        <w:rPr>
          <w:spacing w:val="-5"/>
        </w:rPr>
        <w:t xml:space="preserve"> </w:t>
      </w:r>
      <w:r w:rsidR="00DC4FA1" w:rsidRPr="003F70F0">
        <w:t>time</w:t>
      </w:r>
      <w:r w:rsidR="00DC4FA1" w:rsidRPr="003F70F0">
        <w:rPr>
          <w:spacing w:val="-7"/>
        </w:rPr>
        <w:t xml:space="preserve"> </w:t>
      </w:r>
      <w:r w:rsidR="00DC4FA1" w:rsidRPr="003F70F0">
        <w:rPr>
          <w:spacing w:val="1"/>
        </w:rPr>
        <w:t>to</w:t>
      </w:r>
      <w:r w:rsidR="00DC4FA1" w:rsidRPr="003F70F0">
        <w:rPr>
          <w:spacing w:val="-7"/>
        </w:rPr>
        <w:t xml:space="preserve"> </w:t>
      </w:r>
      <w:r w:rsidR="00DC4FA1" w:rsidRPr="003F70F0">
        <w:t>gather</w:t>
      </w:r>
      <w:r w:rsidR="00DC4FA1" w:rsidRPr="003F70F0">
        <w:rPr>
          <w:spacing w:val="-7"/>
        </w:rPr>
        <w:t xml:space="preserve"> </w:t>
      </w:r>
      <w:r w:rsidR="00DC4FA1" w:rsidRPr="003F70F0">
        <w:rPr>
          <w:spacing w:val="-1"/>
        </w:rPr>
        <w:t>personal</w:t>
      </w:r>
      <w:r w:rsidR="00DC4FA1" w:rsidRPr="003F70F0">
        <w:rPr>
          <w:spacing w:val="36"/>
          <w:w w:val="99"/>
        </w:rPr>
        <w:t xml:space="preserve"> </w:t>
      </w:r>
      <w:r w:rsidR="00DC4FA1" w:rsidRPr="003F70F0">
        <w:t>teaching</w:t>
      </w:r>
      <w:r w:rsidR="00DC4FA1" w:rsidRPr="003F70F0">
        <w:rPr>
          <w:spacing w:val="-8"/>
        </w:rPr>
        <w:t xml:space="preserve"> </w:t>
      </w:r>
      <w:r w:rsidR="00DC4FA1" w:rsidRPr="003F70F0">
        <w:rPr>
          <w:spacing w:val="-1"/>
        </w:rPr>
        <w:t>resources</w:t>
      </w:r>
      <w:r w:rsidR="00DC4FA1" w:rsidRPr="003F70F0">
        <w:rPr>
          <w:spacing w:val="-8"/>
        </w:rPr>
        <w:t xml:space="preserve"> </w:t>
      </w:r>
      <w:r w:rsidR="00DC4FA1" w:rsidRPr="003F70F0">
        <w:t>to</w:t>
      </w:r>
      <w:r w:rsidR="00DC4FA1" w:rsidRPr="003F70F0">
        <w:rPr>
          <w:spacing w:val="-8"/>
        </w:rPr>
        <w:t xml:space="preserve"> </w:t>
      </w:r>
      <w:r w:rsidR="00DC4FA1" w:rsidRPr="003F70F0">
        <w:t>help</w:t>
      </w:r>
      <w:r w:rsidR="00DC4FA1" w:rsidRPr="003F70F0">
        <w:rPr>
          <w:spacing w:val="-7"/>
        </w:rPr>
        <w:t xml:space="preserve"> </w:t>
      </w:r>
      <w:r w:rsidR="00DC4FA1" w:rsidRPr="003F70F0">
        <w:t>get</w:t>
      </w:r>
      <w:r w:rsidR="00DC4FA1" w:rsidRPr="003F70F0">
        <w:rPr>
          <w:spacing w:val="-5"/>
        </w:rPr>
        <w:t xml:space="preserve"> </w:t>
      </w:r>
      <w:r w:rsidR="00DC4FA1" w:rsidRPr="003F70F0">
        <w:rPr>
          <w:spacing w:val="-1"/>
        </w:rPr>
        <w:t>started.</w:t>
      </w:r>
    </w:p>
    <w:p w:rsidR="0002348B" w:rsidRPr="003F70F0" w:rsidRDefault="00DC4FA1" w:rsidP="00B36974">
      <w:pPr>
        <w:rPr>
          <w:rFonts w:cs="Century Gothic"/>
        </w:rPr>
      </w:pPr>
      <w:r w:rsidRPr="003F70F0">
        <w:rPr>
          <w:spacing w:val="-1"/>
        </w:rPr>
        <w:t>The</w:t>
      </w:r>
      <w:r w:rsidRPr="003F70F0">
        <w:rPr>
          <w:spacing w:val="-8"/>
        </w:rPr>
        <w:t xml:space="preserve"> </w:t>
      </w:r>
      <w:r w:rsidRPr="003F70F0">
        <w:t>NWT</w:t>
      </w:r>
      <w:r w:rsidRPr="003F70F0">
        <w:rPr>
          <w:spacing w:val="-7"/>
        </w:rPr>
        <w:t xml:space="preserve"> </w:t>
      </w:r>
      <w:r w:rsidRPr="003F70F0">
        <w:rPr>
          <w:spacing w:val="-1"/>
        </w:rPr>
        <w:t>Teacher</w:t>
      </w:r>
      <w:r w:rsidRPr="003F70F0">
        <w:rPr>
          <w:spacing w:val="-7"/>
        </w:rPr>
        <w:t xml:space="preserve"> </w:t>
      </w:r>
      <w:r w:rsidRPr="003F70F0">
        <w:t>Induction</w:t>
      </w:r>
      <w:r w:rsidRPr="003F70F0">
        <w:rPr>
          <w:spacing w:val="-6"/>
        </w:rPr>
        <w:t xml:space="preserve"> </w:t>
      </w:r>
      <w:r w:rsidRPr="003F70F0">
        <w:t>program</w:t>
      </w:r>
      <w:r w:rsidRPr="003F70F0">
        <w:rPr>
          <w:spacing w:val="-8"/>
        </w:rPr>
        <w:t xml:space="preserve"> </w:t>
      </w:r>
      <w:r w:rsidRPr="003F70F0">
        <w:t>has</w:t>
      </w:r>
      <w:r w:rsidRPr="003F70F0">
        <w:rPr>
          <w:spacing w:val="-5"/>
        </w:rPr>
        <w:t xml:space="preserve"> </w:t>
      </w:r>
      <w:r w:rsidRPr="003F70F0">
        <w:t>designed</w:t>
      </w:r>
      <w:r w:rsidRPr="003F70F0">
        <w:rPr>
          <w:spacing w:val="-7"/>
        </w:rPr>
        <w:t xml:space="preserve"> </w:t>
      </w:r>
      <w:r w:rsidRPr="003F70F0">
        <w:t>a</w:t>
      </w:r>
      <w:r w:rsidRPr="003F70F0">
        <w:rPr>
          <w:spacing w:val="-7"/>
        </w:rPr>
        <w:t xml:space="preserve"> </w:t>
      </w:r>
      <w:r w:rsidRPr="003F70F0">
        <w:t>website</w:t>
      </w:r>
      <w:r w:rsidRPr="003F70F0">
        <w:rPr>
          <w:spacing w:val="-7"/>
        </w:rPr>
        <w:t xml:space="preserve"> </w:t>
      </w:r>
      <w:r w:rsidRPr="003F70F0">
        <w:rPr>
          <w:spacing w:val="-1"/>
        </w:rPr>
        <w:t>for</w:t>
      </w:r>
      <w:r w:rsidRPr="003F70F0">
        <w:rPr>
          <w:spacing w:val="-7"/>
        </w:rPr>
        <w:t xml:space="preserve"> </w:t>
      </w:r>
      <w:r w:rsidRPr="003F70F0">
        <w:t>new</w:t>
      </w:r>
      <w:r w:rsidRPr="003F70F0">
        <w:rPr>
          <w:spacing w:val="-4"/>
        </w:rPr>
        <w:t xml:space="preserve"> </w:t>
      </w:r>
      <w:r w:rsidRPr="003F70F0">
        <w:t>and</w:t>
      </w:r>
      <w:r w:rsidRPr="003F70F0">
        <w:rPr>
          <w:spacing w:val="-9"/>
        </w:rPr>
        <w:t xml:space="preserve"> </w:t>
      </w:r>
      <w:r w:rsidRPr="003F70F0">
        <w:t>beginning</w:t>
      </w:r>
      <w:r w:rsidRPr="003F70F0">
        <w:rPr>
          <w:spacing w:val="46"/>
          <w:w w:val="99"/>
        </w:rPr>
        <w:t xml:space="preserve"> </w:t>
      </w:r>
      <w:r w:rsidRPr="003F70F0">
        <w:t>teachers</w:t>
      </w:r>
      <w:r w:rsidRPr="003F70F0">
        <w:rPr>
          <w:spacing w:val="-7"/>
        </w:rPr>
        <w:t xml:space="preserve"> </w:t>
      </w:r>
      <w:r w:rsidRPr="003F70F0">
        <w:t>to</w:t>
      </w:r>
      <w:r w:rsidRPr="003F70F0">
        <w:rPr>
          <w:spacing w:val="-7"/>
        </w:rPr>
        <w:t xml:space="preserve"> </w:t>
      </w:r>
      <w:r w:rsidRPr="003F70F0">
        <w:t>the</w:t>
      </w:r>
      <w:r w:rsidRPr="003F70F0">
        <w:rPr>
          <w:spacing w:val="-6"/>
        </w:rPr>
        <w:t xml:space="preserve"> </w:t>
      </w:r>
      <w:r w:rsidRPr="003F70F0">
        <w:rPr>
          <w:spacing w:val="-1"/>
        </w:rPr>
        <w:t>NWT</w:t>
      </w:r>
      <w:r w:rsidR="00316EA5">
        <w:rPr>
          <w:spacing w:val="-7"/>
        </w:rPr>
        <w:t xml:space="preserve">: </w:t>
      </w:r>
      <w:hyperlink r:id="rId75" w:history="1">
        <w:r w:rsidR="00316EA5" w:rsidRPr="001D0F02">
          <w:rPr>
            <w:rStyle w:val="Hyperlink"/>
            <w:rFonts w:asciiTheme="majorHAnsi" w:hAnsiTheme="majorHAnsi"/>
          </w:rPr>
          <w:t>https://www.ece.gov.nt.ca/en/services/resources-prospective-teachers</w:t>
        </w:r>
      </w:hyperlink>
      <w:r w:rsidR="00316EA5">
        <w:rPr>
          <w:spacing w:val="43"/>
        </w:rPr>
        <w:t xml:space="preserve">. </w:t>
      </w:r>
      <w:r w:rsidRPr="003F70F0">
        <w:rPr>
          <w:spacing w:val="-1"/>
        </w:rPr>
        <w:t>This</w:t>
      </w:r>
      <w:r w:rsidRPr="003F70F0">
        <w:rPr>
          <w:spacing w:val="-6"/>
        </w:rPr>
        <w:t xml:space="preserve"> </w:t>
      </w:r>
      <w:r w:rsidRPr="003F70F0">
        <w:t>website</w:t>
      </w:r>
      <w:r w:rsidRPr="003F70F0">
        <w:rPr>
          <w:spacing w:val="-7"/>
        </w:rPr>
        <w:t xml:space="preserve"> </w:t>
      </w:r>
      <w:r w:rsidRPr="003F70F0">
        <w:t>is</w:t>
      </w:r>
      <w:r w:rsidRPr="003F70F0">
        <w:rPr>
          <w:spacing w:val="-6"/>
        </w:rPr>
        <w:t xml:space="preserve"> </w:t>
      </w:r>
      <w:r w:rsidRPr="003F70F0">
        <w:t>intended</w:t>
      </w:r>
      <w:r w:rsidRPr="003F70F0">
        <w:rPr>
          <w:spacing w:val="-6"/>
        </w:rPr>
        <w:t xml:space="preserve"> </w:t>
      </w:r>
      <w:r w:rsidRPr="003F70F0">
        <w:rPr>
          <w:spacing w:val="1"/>
        </w:rPr>
        <w:t>to</w:t>
      </w:r>
      <w:r w:rsidRPr="003F70F0">
        <w:rPr>
          <w:spacing w:val="-6"/>
        </w:rPr>
        <w:t xml:space="preserve"> </w:t>
      </w:r>
      <w:r w:rsidRPr="003F70F0">
        <w:t>be</w:t>
      </w:r>
      <w:r w:rsidRPr="003F70F0">
        <w:rPr>
          <w:spacing w:val="-7"/>
        </w:rPr>
        <w:t xml:space="preserve"> </w:t>
      </w:r>
      <w:r w:rsidRPr="003F70F0">
        <w:t>a</w:t>
      </w:r>
      <w:r w:rsidRPr="003F70F0">
        <w:rPr>
          <w:spacing w:val="30"/>
          <w:w w:val="99"/>
        </w:rPr>
        <w:t xml:space="preserve"> </w:t>
      </w:r>
      <w:r w:rsidRPr="003F70F0">
        <w:rPr>
          <w:spacing w:val="-1"/>
        </w:rPr>
        <w:t>resource</w:t>
      </w:r>
      <w:r w:rsidRPr="003F70F0">
        <w:rPr>
          <w:spacing w:val="-6"/>
        </w:rPr>
        <w:t xml:space="preserve"> </w:t>
      </w:r>
      <w:r w:rsidRPr="003F70F0">
        <w:t>for</w:t>
      </w:r>
      <w:r w:rsidRPr="003F70F0">
        <w:rPr>
          <w:spacing w:val="-6"/>
        </w:rPr>
        <w:t xml:space="preserve"> </w:t>
      </w:r>
      <w:r w:rsidRPr="003F70F0">
        <w:t>anyone</w:t>
      </w:r>
      <w:r w:rsidRPr="003F70F0">
        <w:rPr>
          <w:spacing w:val="-6"/>
        </w:rPr>
        <w:t xml:space="preserve"> </w:t>
      </w:r>
      <w:r w:rsidRPr="003F70F0">
        <w:t>interested</w:t>
      </w:r>
      <w:r w:rsidRPr="003F70F0">
        <w:rPr>
          <w:spacing w:val="-5"/>
        </w:rPr>
        <w:t xml:space="preserve"> </w:t>
      </w:r>
      <w:r w:rsidRPr="003F70F0">
        <w:t>in</w:t>
      </w:r>
      <w:r w:rsidRPr="003F70F0">
        <w:rPr>
          <w:spacing w:val="-5"/>
        </w:rPr>
        <w:t xml:space="preserve"> </w:t>
      </w:r>
      <w:r w:rsidRPr="003F70F0">
        <w:t>teaching</w:t>
      </w:r>
      <w:r w:rsidRPr="003F70F0">
        <w:rPr>
          <w:spacing w:val="-6"/>
        </w:rPr>
        <w:t xml:space="preserve"> </w:t>
      </w:r>
      <w:r w:rsidRPr="003F70F0">
        <w:t>and</w:t>
      </w:r>
      <w:r w:rsidRPr="003F70F0">
        <w:rPr>
          <w:spacing w:val="-6"/>
        </w:rPr>
        <w:t xml:space="preserve"> </w:t>
      </w:r>
      <w:r w:rsidRPr="003F70F0">
        <w:rPr>
          <w:spacing w:val="-1"/>
        </w:rPr>
        <w:t>living</w:t>
      </w:r>
      <w:r w:rsidRPr="003F70F0">
        <w:rPr>
          <w:spacing w:val="-5"/>
        </w:rPr>
        <w:t xml:space="preserve"> </w:t>
      </w:r>
      <w:r w:rsidRPr="003F70F0">
        <w:t>in</w:t>
      </w:r>
      <w:r w:rsidRPr="003F70F0">
        <w:rPr>
          <w:spacing w:val="-5"/>
        </w:rPr>
        <w:t xml:space="preserve"> </w:t>
      </w:r>
      <w:r w:rsidRPr="003F70F0">
        <w:t>the</w:t>
      </w:r>
      <w:r w:rsidRPr="003F70F0">
        <w:rPr>
          <w:spacing w:val="-6"/>
        </w:rPr>
        <w:t xml:space="preserve"> </w:t>
      </w:r>
      <w:r w:rsidRPr="003F70F0">
        <w:rPr>
          <w:spacing w:val="-1"/>
        </w:rPr>
        <w:t>NWT.</w:t>
      </w:r>
      <w:r w:rsidRPr="003F70F0">
        <w:rPr>
          <w:spacing w:val="45"/>
        </w:rPr>
        <w:t xml:space="preserve"> </w:t>
      </w:r>
      <w:r w:rsidRPr="003F70F0">
        <w:rPr>
          <w:spacing w:val="-1"/>
        </w:rPr>
        <w:t>There</w:t>
      </w:r>
      <w:r w:rsidRPr="003F70F0">
        <w:rPr>
          <w:spacing w:val="-6"/>
        </w:rPr>
        <w:t xml:space="preserve"> </w:t>
      </w:r>
      <w:r w:rsidRPr="003F70F0">
        <w:t>are</w:t>
      </w:r>
      <w:r w:rsidRPr="003F70F0">
        <w:rPr>
          <w:spacing w:val="-3"/>
        </w:rPr>
        <w:t xml:space="preserve"> </w:t>
      </w:r>
      <w:r w:rsidRPr="003F70F0">
        <w:t>links</w:t>
      </w:r>
      <w:r w:rsidRPr="003F70F0">
        <w:rPr>
          <w:spacing w:val="-5"/>
        </w:rPr>
        <w:t xml:space="preserve"> </w:t>
      </w:r>
      <w:r w:rsidRPr="003F70F0">
        <w:t>to</w:t>
      </w:r>
      <w:r w:rsidRPr="003F70F0">
        <w:rPr>
          <w:spacing w:val="56"/>
          <w:w w:val="99"/>
        </w:rPr>
        <w:t xml:space="preserve"> </w:t>
      </w:r>
      <w:r w:rsidRPr="003F70F0">
        <w:rPr>
          <w:spacing w:val="-1"/>
        </w:rPr>
        <w:t>curriculum</w:t>
      </w:r>
      <w:r w:rsidRPr="003F70F0">
        <w:rPr>
          <w:spacing w:val="-8"/>
        </w:rPr>
        <w:t xml:space="preserve"> </w:t>
      </w:r>
      <w:r w:rsidRPr="003F70F0">
        <w:t>documents,</w:t>
      </w:r>
      <w:r w:rsidRPr="003F70F0">
        <w:rPr>
          <w:spacing w:val="-9"/>
        </w:rPr>
        <w:t xml:space="preserve"> </w:t>
      </w:r>
      <w:r w:rsidRPr="003F70F0">
        <w:t>the</w:t>
      </w:r>
      <w:r w:rsidRPr="003F70F0">
        <w:rPr>
          <w:spacing w:val="-8"/>
        </w:rPr>
        <w:t xml:space="preserve"> </w:t>
      </w:r>
      <w:r w:rsidRPr="003F70F0">
        <w:t>schools,</w:t>
      </w:r>
      <w:r w:rsidRPr="003F70F0">
        <w:rPr>
          <w:spacing w:val="-9"/>
        </w:rPr>
        <w:t xml:space="preserve"> </w:t>
      </w:r>
      <w:r w:rsidRPr="003F70F0">
        <w:t>and</w:t>
      </w:r>
      <w:r w:rsidRPr="003F70F0">
        <w:rPr>
          <w:spacing w:val="-8"/>
        </w:rPr>
        <w:t xml:space="preserve"> </w:t>
      </w:r>
      <w:r w:rsidRPr="003F70F0">
        <w:t>the</w:t>
      </w:r>
      <w:r w:rsidRPr="003F70F0">
        <w:rPr>
          <w:spacing w:val="-7"/>
        </w:rPr>
        <w:t xml:space="preserve"> </w:t>
      </w:r>
      <w:r w:rsidRPr="003F70F0">
        <w:t>cultural</w:t>
      </w:r>
      <w:r w:rsidRPr="003F70F0">
        <w:rPr>
          <w:spacing w:val="-7"/>
        </w:rPr>
        <w:t xml:space="preserve"> </w:t>
      </w:r>
      <w:r w:rsidRPr="003F70F0">
        <w:t>regions</w:t>
      </w:r>
      <w:r w:rsidRPr="003F70F0">
        <w:rPr>
          <w:spacing w:val="-8"/>
        </w:rPr>
        <w:t xml:space="preserve"> </w:t>
      </w:r>
      <w:r w:rsidRPr="003F70F0">
        <w:t>and</w:t>
      </w:r>
      <w:r w:rsidRPr="003F70F0">
        <w:rPr>
          <w:spacing w:val="-7"/>
        </w:rPr>
        <w:t xml:space="preserve"> </w:t>
      </w:r>
      <w:r w:rsidRPr="003F70F0">
        <w:t>language</w:t>
      </w:r>
      <w:r w:rsidRPr="003F70F0">
        <w:rPr>
          <w:spacing w:val="-5"/>
        </w:rPr>
        <w:t xml:space="preserve"> </w:t>
      </w:r>
      <w:r w:rsidRPr="003F70F0">
        <w:t>groups</w:t>
      </w:r>
      <w:r w:rsidRPr="003F70F0">
        <w:rPr>
          <w:spacing w:val="-8"/>
        </w:rPr>
        <w:t xml:space="preserve"> </w:t>
      </w:r>
      <w:r w:rsidRPr="003F70F0">
        <w:rPr>
          <w:spacing w:val="-1"/>
        </w:rPr>
        <w:t>of</w:t>
      </w:r>
      <w:r w:rsidRPr="003F70F0">
        <w:rPr>
          <w:spacing w:val="-6"/>
        </w:rPr>
        <w:t xml:space="preserve"> </w:t>
      </w:r>
      <w:r w:rsidRPr="003F70F0">
        <w:t>the</w:t>
      </w:r>
      <w:r w:rsidRPr="003F70F0">
        <w:rPr>
          <w:spacing w:val="36"/>
          <w:w w:val="99"/>
        </w:rPr>
        <w:t xml:space="preserve"> </w:t>
      </w:r>
      <w:r w:rsidRPr="003F70F0">
        <w:t>Northwest</w:t>
      </w:r>
      <w:r w:rsidRPr="003F70F0">
        <w:rPr>
          <w:spacing w:val="-19"/>
        </w:rPr>
        <w:t xml:space="preserve"> </w:t>
      </w:r>
      <w:r w:rsidRPr="003F70F0">
        <w:t>Territories.</w:t>
      </w:r>
    </w:p>
    <w:p w:rsidR="0002348B" w:rsidRPr="006425D1" w:rsidRDefault="00BD364E" w:rsidP="00B36974">
      <w:r w:rsidRPr="006425D1">
        <w:t>B</w:t>
      </w:r>
      <w:r w:rsidR="00DC4FA1" w:rsidRPr="006425D1">
        <w:t>efore they arrive in their new community and school, new and beginning teachers will also want to find out as much as possible about the environment in which they will be living and teaching. Information about the community, the region and the territory in general will make for a smoother transition, particularly if this is their first experience teaching in the North and/or in an isolated community. Learning about the culture of</w:t>
      </w:r>
      <w:r w:rsidRPr="006425D1">
        <w:t xml:space="preserve"> the children and the history of the area will go a long way toward preparing for this new experience. It will be important to come with knowledge, but also with an open mind.</w:t>
      </w:r>
    </w:p>
    <w:p w:rsidR="0002348B" w:rsidRPr="006425D1" w:rsidRDefault="00DC4FA1" w:rsidP="00B36974">
      <w:r w:rsidRPr="006425D1">
        <w:t>Finally, it is important to be prepared personally. This includes having an accurate picture of living conditions – housing, community services, cost of living, transportation routes and necessities required for personal comfort. Situations vary greatly from community to community so it is important to ask about your particular situation. New and beginning teachers also need to understand their salary and benefits package and should feel free to ask the necessary questions before arriving at their new teaching assignment.</w:t>
      </w:r>
    </w:p>
    <w:p w:rsidR="005E0E0C" w:rsidRDefault="005E0E0C" w:rsidP="00B36974">
      <w:pPr>
        <w:pStyle w:val="Heading3"/>
      </w:pPr>
    </w:p>
    <w:p w:rsidR="005E0E0C" w:rsidRDefault="005E0E0C" w:rsidP="00B36974">
      <w:pPr>
        <w:pStyle w:val="Heading3"/>
      </w:pPr>
    </w:p>
    <w:p w:rsidR="005E0E0C" w:rsidRDefault="005E0E0C" w:rsidP="00B36974">
      <w:pPr>
        <w:pStyle w:val="Heading3"/>
      </w:pPr>
    </w:p>
    <w:p w:rsidR="0002348B" w:rsidRPr="009D6905" w:rsidRDefault="00DC4FA1" w:rsidP="00B36974">
      <w:pPr>
        <w:pStyle w:val="Heading3"/>
        <w:rPr>
          <w:rFonts w:eastAsia="Century Gothic" w:cs="Century Gothic"/>
          <w:szCs w:val="24"/>
        </w:rPr>
      </w:pPr>
      <w:r w:rsidRPr="009D6905">
        <w:t>Pre-Orientation Information</w:t>
      </w:r>
    </w:p>
    <w:p w:rsidR="00914BDF" w:rsidRDefault="00DC4FA1" w:rsidP="00B36974">
      <w:r w:rsidRPr="003F70F0">
        <w:rPr>
          <w:spacing w:val="-1"/>
        </w:rPr>
        <w:t>This</w:t>
      </w:r>
      <w:r w:rsidRPr="003F70F0">
        <w:rPr>
          <w:spacing w:val="-8"/>
        </w:rPr>
        <w:t xml:space="preserve"> </w:t>
      </w:r>
      <w:r w:rsidRPr="003F70F0">
        <w:rPr>
          <w:spacing w:val="-1"/>
        </w:rPr>
        <w:t>type</w:t>
      </w:r>
      <w:r w:rsidRPr="003F70F0">
        <w:rPr>
          <w:spacing w:val="-8"/>
        </w:rPr>
        <w:t xml:space="preserve"> </w:t>
      </w:r>
      <w:r w:rsidRPr="003F70F0">
        <w:rPr>
          <w:spacing w:val="-1"/>
        </w:rPr>
        <w:t>of</w:t>
      </w:r>
      <w:r w:rsidRPr="003F70F0">
        <w:rPr>
          <w:spacing w:val="-7"/>
        </w:rPr>
        <w:t xml:space="preserve"> </w:t>
      </w:r>
      <w:r w:rsidRPr="003F70F0">
        <w:t>information</w:t>
      </w:r>
      <w:r w:rsidRPr="003F70F0">
        <w:rPr>
          <w:spacing w:val="-7"/>
        </w:rPr>
        <w:t xml:space="preserve"> </w:t>
      </w:r>
      <w:r w:rsidRPr="003F70F0">
        <w:t>is</w:t>
      </w:r>
      <w:r w:rsidRPr="003F70F0">
        <w:rPr>
          <w:spacing w:val="-8"/>
        </w:rPr>
        <w:t xml:space="preserve"> </w:t>
      </w:r>
      <w:r w:rsidRPr="003F70F0">
        <w:t>available</w:t>
      </w:r>
      <w:r w:rsidRPr="003F70F0">
        <w:rPr>
          <w:spacing w:val="-9"/>
        </w:rPr>
        <w:t xml:space="preserve"> </w:t>
      </w:r>
      <w:r w:rsidRPr="003F70F0">
        <w:rPr>
          <w:spacing w:val="-1"/>
        </w:rPr>
        <w:t>through</w:t>
      </w:r>
      <w:r w:rsidRPr="003F70F0">
        <w:rPr>
          <w:spacing w:val="-7"/>
        </w:rPr>
        <w:t xml:space="preserve"> </w:t>
      </w:r>
      <w:r w:rsidRPr="003F70F0">
        <w:t>several</w:t>
      </w:r>
      <w:r w:rsidRPr="003F70F0">
        <w:rPr>
          <w:spacing w:val="-6"/>
        </w:rPr>
        <w:t xml:space="preserve"> </w:t>
      </w:r>
      <w:r w:rsidRPr="003F70F0">
        <w:rPr>
          <w:spacing w:val="-1"/>
        </w:rPr>
        <w:t>sources.</w:t>
      </w:r>
      <w:r w:rsidRPr="003F70F0">
        <w:rPr>
          <w:spacing w:val="-10"/>
        </w:rPr>
        <w:t xml:space="preserve"> </w:t>
      </w:r>
      <w:r w:rsidRPr="003F70F0">
        <w:t>First,</w:t>
      </w:r>
      <w:r w:rsidRPr="003F70F0">
        <w:rPr>
          <w:spacing w:val="-9"/>
        </w:rPr>
        <w:t xml:space="preserve"> </w:t>
      </w:r>
      <w:r w:rsidRPr="003F70F0">
        <w:t>the</w:t>
      </w:r>
      <w:r w:rsidRPr="003F70F0">
        <w:rPr>
          <w:spacing w:val="-8"/>
        </w:rPr>
        <w:t xml:space="preserve"> </w:t>
      </w:r>
      <w:r w:rsidRPr="003F70F0">
        <w:t>Divisional</w:t>
      </w:r>
      <w:r w:rsidRPr="003F70F0">
        <w:rPr>
          <w:spacing w:val="-7"/>
        </w:rPr>
        <w:t xml:space="preserve"> </w:t>
      </w:r>
      <w:r w:rsidRPr="003F70F0">
        <w:t>Education</w:t>
      </w:r>
      <w:r w:rsidRPr="003F70F0">
        <w:rPr>
          <w:spacing w:val="60"/>
          <w:w w:val="99"/>
        </w:rPr>
        <w:t xml:space="preserve"> </w:t>
      </w:r>
      <w:r w:rsidRPr="003F70F0">
        <w:rPr>
          <w:spacing w:val="-1"/>
        </w:rPr>
        <w:t>Council</w:t>
      </w:r>
      <w:r w:rsidRPr="003F70F0">
        <w:rPr>
          <w:spacing w:val="-7"/>
        </w:rPr>
        <w:t xml:space="preserve"> </w:t>
      </w:r>
      <w:r w:rsidRPr="003F70F0">
        <w:t>in</w:t>
      </w:r>
      <w:r w:rsidRPr="003F70F0">
        <w:rPr>
          <w:spacing w:val="-6"/>
        </w:rPr>
        <w:t xml:space="preserve"> </w:t>
      </w:r>
      <w:r w:rsidRPr="003F70F0">
        <w:t>the</w:t>
      </w:r>
      <w:r w:rsidRPr="003F70F0">
        <w:rPr>
          <w:spacing w:val="-7"/>
        </w:rPr>
        <w:t xml:space="preserve"> </w:t>
      </w:r>
      <w:r w:rsidRPr="003F70F0">
        <w:rPr>
          <w:spacing w:val="-1"/>
        </w:rPr>
        <w:t>region</w:t>
      </w:r>
      <w:r w:rsidRPr="003F70F0">
        <w:rPr>
          <w:spacing w:val="-6"/>
        </w:rPr>
        <w:t xml:space="preserve"> </w:t>
      </w:r>
      <w:r w:rsidRPr="003F70F0">
        <w:t>where</w:t>
      </w:r>
      <w:r w:rsidRPr="003F70F0">
        <w:rPr>
          <w:spacing w:val="-7"/>
        </w:rPr>
        <w:t xml:space="preserve"> </w:t>
      </w:r>
      <w:r w:rsidRPr="003F70F0">
        <w:t>the</w:t>
      </w:r>
      <w:r w:rsidRPr="003F70F0">
        <w:rPr>
          <w:spacing w:val="-7"/>
        </w:rPr>
        <w:t xml:space="preserve"> </w:t>
      </w:r>
      <w:r w:rsidR="00BD364E" w:rsidRPr="003F70F0">
        <w:t>new hire</w:t>
      </w:r>
      <w:r w:rsidRPr="003F70F0">
        <w:rPr>
          <w:spacing w:val="-7"/>
        </w:rPr>
        <w:t xml:space="preserve"> </w:t>
      </w:r>
      <w:r w:rsidRPr="003F70F0">
        <w:t>will</w:t>
      </w:r>
      <w:r w:rsidRPr="003F70F0">
        <w:rPr>
          <w:spacing w:val="-6"/>
        </w:rPr>
        <w:t xml:space="preserve"> </w:t>
      </w:r>
      <w:r w:rsidRPr="003F70F0">
        <w:t>be</w:t>
      </w:r>
      <w:r w:rsidRPr="003F70F0">
        <w:rPr>
          <w:spacing w:val="-9"/>
        </w:rPr>
        <w:t xml:space="preserve"> </w:t>
      </w:r>
      <w:r w:rsidRPr="003F70F0">
        <w:rPr>
          <w:spacing w:val="-1"/>
        </w:rPr>
        <w:t>teaching</w:t>
      </w:r>
      <w:r w:rsidRPr="003F70F0">
        <w:rPr>
          <w:spacing w:val="-7"/>
        </w:rPr>
        <w:t xml:space="preserve"> </w:t>
      </w:r>
      <w:r w:rsidRPr="003F70F0">
        <w:t>will</w:t>
      </w:r>
      <w:r w:rsidRPr="003F70F0">
        <w:rPr>
          <w:spacing w:val="-6"/>
        </w:rPr>
        <w:t xml:space="preserve"> </w:t>
      </w:r>
      <w:r w:rsidRPr="003F70F0">
        <w:rPr>
          <w:spacing w:val="-1"/>
        </w:rPr>
        <w:t>have</w:t>
      </w:r>
      <w:r w:rsidRPr="003F70F0">
        <w:rPr>
          <w:spacing w:val="-7"/>
        </w:rPr>
        <w:t xml:space="preserve"> </w:t>
      </w:r>
      <w:r w:rsidRPr="003F70F0">
        <w:t>information</w:t>
      </w:r>
      <w:r w:rsidRPr="003F70F0">
        <w:rPr>
          <w:spacing w:val="66"/>
          <w:w w:val="99"/>
        </w:rPr>
        <w:t xml:space="preserve"> </w:t>
      </w:r>
      <w:r w:rsidRPr="003F70F0">
        <w:t>specific</w:t>
      </w:r>
      <w:r w:rsidRPr="003F70F0">
        <w:rPr>
          <w:spacing w:val="-6"/>
        </w:rPr>
        <w:t xml:space="preserve"> </w:t>
      </w:r>
      <w:r w:rsidRPr="003F70F0">
        <w:rPr>
          <w:spacing w:val="1"/>
        </w:rPr>
        <w:t>to</w:t>
      </w:r>
      <w:r w:rsidRPr="003F70F0">
        <w:rPr>
          <w:spacing w:val="-7"/>
        </w:rPr>
        <w:t xml:space="preserve"> </w:t>
      </w:r>
      <w:r w:rsidRPr="003F70F0">
        <w:t>the</w:t>
      </w:r>
      <w:r w:rsidRPr="003F70F0">
        <w:rPr>
          <w:spacing w:val="-7"/>
        </w:rPr>
        <w:t xml:space="preserve"> </w:t>
      </w:r>
      <w:r w:rsidRPr="003F70F0">
        <w:t>job</w:t>
      </w:r>
      <w:r w:rsidRPr="003F70F0">
        <w:rPr>
          <w:spacing w:val="-7"/>
        </w:rPr>
        <w:t xml:space="preserve"> </w:t>
      </w:r>
      <w:r w:rsidRPr="003F70F0">
        <w:t>assignment.</w:t>
      </w:r>
    </w:p>
    <w:p w:rsidR="00914BDF" w:rsidRPr="00914BDF" w:rsidRDefault="00914BDF" w:rsidP="00B36974">
      <w:r w:rsidRPr="00914BDF">
        <w:rPr>
          <w:spacing w:val="1"/>
        </w:rPr>
        <w:t>It</w:t>
      </w:r>
      <w:r w:rsidRPr="00914BDF">
        <w:rPr>
          <w:spacing w:val="-7"/>
        </w:rPr>
        <w:t xml:space="preserve"> </w:t>
      </w:r>
      <w:r w:rsidRPr="00914BDF">
        <w:t>is</w:t>
      </w:r>
      <w:r w:rsidRPr="00914BDF">
        <w:rPr>
          <w:spacing w:val="-6"/>
        </w:rPr>
        <w:t xml:space="preserve"> </w:t>
      </w:r>
      <w:r w:rsidRPr="00914BDF">
        <w:t>recommended</w:t>
      </w:r>
      <w:r w:rsidRPr="00914BDF">
        <w:rPr>
          <w:spacing w:val="-5"/>
        </w:rPr>
        <w:t xml:space="preserve"> </w:t>
      </w:r>
      <w:r w:rsidRPr="00914BDF">
        <w:t>that</w:t>
      </w:r>
      <w:r w:rsidRPr="00914BDF">
        <w:rPr>
          <w:spacing w:val="-5"/>
        </w:rPr>
        <w:t xml:space="preserve"> </w:t>
      </w:r>
      <w:r w:rsidRPr="00914BDF">
        <w:t>all</w:t>
      </w:r>
      <w:r w:rsidRPr="00914BDF">
        <w:rPr>
          <w:spacing w:val="-6"/>
        </w:rPr>
        <w:t xml:space="preserve"> </w:t>
      </w:r>
      <w:r w:rsidRPr="00914BDF">
        <w:rPr>
          <w:spacing w:val="-1"/>
        </w:rPr>
        <w:t>new</w:t>
      </w:r>
      <w:r w:rsidRPr="00914BDF">
        <w:rPr>
          <w:spacing w:val="-5"/>
        </w:rPr>
        <w:t xml:space="preserve"> </w:t>
      </w:r>
      <w:r w:rsidRPr="00914BDF">
        <w:t>and</w:t>
      </w:r>
      <w:r w:rsidRPr="00914BDF">
        <w:rPr>
          <w:spacing w:val="-7"/>
        </w:rPr>
        <w:t xml:space="preserve"> </w:t>
      </w:r>
      <w:r w:rsidRPr="00914BDF">
        <w:t>beginning</w:t>
      </w:r>
      <w:r w:rsidRPr="00914BDF">
        <w:rPr>
          <w:spacing w:val="-6"/>
        </w:rPr>
        <w:t xml:space="preserve"> </w:t>
      </w:r>
      <w:r w:rsidRPr="00914BDF">
        <w:t>teachers</w:t>
      </w:r>
      <w:r w:rsidRPr="00914BDF">
        <w:rPr>
          <w:spacing w:val="26"/>
        </w:rPr>
        <w:t xml:space="preserve"> </w:t>
      </w:r>
      <w:r w:rsidRPr="00914BDF">
        <w:t xml:space="preserve">visit the </w:t>
      </w:r>
      <w:r w:rsidRPr="00914BDF">
        <w:rPr>
          <w:spacing w:val="-1"/>
        </w:rPr>
        <w:t>Northwest</w:t>
      </w:r>
      <w:r w:rsidRPr="00914BDF">
        <w:rPr>
          <w:spacing w:val="-5"/>
        </w:rPr>
        <w:t xml:space="preserve"> </w:t>
      </w:r>
      <w:r w:rsidRPr="00914BDF">
        <w:t>Territories</w:t>
      </w:r>
      <w:r w:rsidRPr="00914BDF">
        <w:rPr>
          <w:spacing w:val="-8"/>
        </w:rPr>
        <w:t xml:space="preserve"> </w:t>
      </w:r>
      <w:r w:rsidRPr="00914BDF">
        <w:rPr>
          <w:spacing w:val="-1"/>
        </w:rPr>
        <w:t>Teachers’</w:t>
      </w:r>
      <w:r w:rsidRPr="00914BDF">
        <w:rPr>
          <w:spacing w:val="-4"/>
        </w:rPr>
        <w:t xml:space="preserve"> </w:t>
      </w:r>
      <w:r w:rsidRPr="00914BDF">
        <w:rPr>
          <w:spacing w:val="-1"/>
        </w:rPr>
        <w:t>Association website online</w:t>
      </w:r>
      <w:r w:rsidRPr="00914BDF">
        <w:rPr>
          <w:spacing w:val="-7"/>
        </w:rPr>
        <w:t xml:space="preserve"> </w:t>
      </w:r>
      <w:hyperlink r:id="rId76" w:history="1">
        <w:r w:rsidRPr="00914BDF">
          <w:rPr>
            <w:rStyle w:val="Hyperlink"/>
            <w:rFonts w:asciiTheme="majorHAnsi" w:hAnsiTheme="majorHAnsi" w:cs="Arial"/>
          </w:rPr>
          <w:t>www.</w:t>
        </w:r>
        <w:r w:rsidRPr="00914BDF">
          <w:rPr>
            <w:rStyle w:val="Hyperlink"/>
            <w:rFonts w:asciiTheme="majorHAnsi" w:hAnsiTheme="majorHAnsi" w:cs="Arial"/>
            <w:spacing w:val="-2"/>
          </w:rPr>
          <w:t>n</w:t>
        </w:r>
        <w:r w:rsidRPr="00914BDF">
          <w:rPr>
            <w:rStyle w:val="Hyperlink"/>
            <w:rFonts w:asciiTheme="majorHAnsi" w:hAnsiTheme="majorHAnsi" w:cs="Arial"/>
          </w:rPr>
          <w:t>wtt</w:t>
        </w:r>
      </w:hyperlink>
      <w:r w:rsidRPr="00914BDF">
        <w:rPr>
          <w:spacing w:val="-55"/>
          <w:u w:val="single"/>
        </w:rPr>
        <w:t xml:space="preserve"> </w:t>
      </w:r>
      <w:hyperlink r:id="rId77" w:history="1">
        <w:r w:rsidRPr="00914BDF">
          <w:rPr>
            <w:rStyle w:val="Hyperlink"/>
            <w:rFonts w:asciiTheme="majorHAnsi" w:hAnsiTheme="majorHAnsi" w:cs="Arial"/>
          </w:rPr>
          <w:t>a.nt.ca</w:t>
        </w:r>
      </w:hyperlink>
      <w:r w:rsidRPr="00914BDF">
        <w:t xml:space="preserve"> where you can review your collective agreement and find useful information on teaching in the NWT and the structure and important services and supports provided by the NWTTA.  If you have specific questions, you can email the NWTTA at </w:t>
      </w:r>
      <w:hyperlink r:id="rId78" w:history="1">
        <w:r w:rsidRPr="00914BDF">
          <w:rPr>
            <w:rStyle w:val="Hyperlink"/>
            <w:rFonts w:asciiTheme="majorHAnsi" w:hAnsiTheme="majorHAnsi" w:cs="Arial"/>
          </w:rPr>
          <w:t>nwtta@nwtta.nt.ca</w:t>
        </w:r>
      </w:hyperlink>
      <w:r w:rsidRPr="00914BDF">
        <w:t xml:space="preserve"> or contact the NWTTA by</w:t>
      </w:r>
      <w:r w:rsidRPr="00914BDF">
        <w:rPr>
          <w:spacing w:val="-8"/>
        </w:rPr>
        <w:t xml:space="preserve"> </w:t>
      </w:r>
      <w:r w:rsidRPr="00914BDF">
        <w:t>telephone</w:t>
      </w:r>
      <w:r w:rsidRPr="00914BDF">
        <w:rPr>
          <w:spacing w:val="-8"/>
        </w:rPr>
        <w:t xml:space="preserve"> </w:t>
      </w:r>
      <w:r w:rsidRPr="00914BDF">
        <w:t>at</w:t>
      </w:r>
      <w:r w:rsidRPr="00914BDF">
        <w:rPr>
          <w:spacing w:val="-5"/>
        </w:rPr>
        <w:t xml:space="preserve"> (</w:t>
      </w:r>
      <w:r w:rsidRPr="00914BDF">
        <w:rPr>
          <w:spacing w:val="-1"/>
        </w:rPr>
        <w:t>867</w:t>
      </w:r>
      <w:r w:rsidRPr="00914BDF">
        <w:rPr>
          <w:spacing w:val="-8"/>
        </w:rPr>
        <w:t xml:space="preserve">) </w:t>
      </w:r>
      <w:r w:rsidRPr="00914BDF">
        <w:t>873</w:t>
      </w:r>
      <w:r w:rsidRPr="00914BDF">
        <w:rPr>
          <w:spacing w:val="-8"/>
        </w:rPr>
        <w:t>-</w:t>
      </w:r>
      <w:r w:rsidRPr="00914BDF">
        <w:t>8501</w:t>
      </w:r>
      <w:r w:rsidRPr="00914BDF">
        <w:rPr>
          <w:spacing w:val="-7"/>
        </w:rPr>
        <w:t>.</w:t>
      </w:r>
    </w:p>
    <w:p w:rsidR="0002348B" w:rsidRPr="003F70F0" w:rsidRDefault="00DC4FA1" w:rsidP="00B36974">
      <w:pPr>
        <w:rPr>
          <w:rFonts w:cs="Century Gothic"/>
        </w:rPr>
      </w:pPr>
      <w:r w:rsidRPr="003F70F0">
        <w:t>It</w:t>
      </w:r>
      <w:r w:rsidRPr="003F70F0">
        <w:rPr>
          <w:spacing w:val="-4"/>
        </w:rPr>
        <w:t xml:space="preserve"> </w:t>
      </w:r>
      <w:r w:rsidRPr="003F70F0">
        <w:t>is</w:t>
      </w:r>
      <w:r w:rsidRPr="003F70F0">
        <w:rPr>
          <w:spacing w:val="-5"/>
        </w:rPr>
        <w:t xml:space="preserve"> </w:t>
      </w:r>
      <w:r w:rsidRPr="003F70F0">
        <w:t>very</w:t>
      </w:r>
      <w:r w:rsidRPr="003F70F0">
        <w:rPr>
          <w:spacing w:val="-7"/>
        </w:rPr>
        <w:t xml:space="preserve"> </w:t>
      </w:r>
      <w:r w:rsidRPr="003F70F0">
        <w:t>important</w:t>
      </w:r>
      <w:r w:rsidRPr="003F70F0">
        <w:rPr>
          <w:spacing w:val="-6"/>
        </w:rPr>
        <w:t xml:space="preserve"> </w:t>
      </w:r>
      <w:r w:rsidRPr="003F70F0">
        <w:t>to</w:t>
      </w:r>
      <w:r w:rsidRPr="003F70F0">
        <w:rPr>
          <w:spacing w:val="-6"/>
        </w:rPr>
        <w:t xml:space="preserve"> </w:t>
      </w:r>
      <w:r w:rsidRPr="003F70F0">
        <w:t>clarify</w:t>
      </w:r>
      <w:r w:rsidRPr="003F70F0">
        <w:rPr>
          <w:spacing w:val="-6"/>
        </w:rPr>
        <w:t xml:space="preserve"> </w:t>
      </w:r>
      <w:r w:rsidRPr="003F70F0">
        <w:t>as</w:t>
      </w:r>
      <w:r w:rsidRPr="003F70F0">
        <w:rPr>
          <w:spacing w:val="-6"/>
        </w:rPr>
        <w:t xml:space="preserve"> </w:t>
      </w:r>
      <w:r w:rsidRPr="003F70F0">
        <w:t>many</w:t>
      </w:r>
      <w:r w:rsidRPr="003F70F0">
        <w:rPr>
          <w:spacing w:val="-7"/>
        </w:rPr>
        <w:t xml:space="preserve"> </w:t>
      </w:r>
      <w:r w:rsidRPr="003F70F0">
        <w:t>uncertainties</w:t>
      </w:r>
      <w:r w:rsidRPr="003F70F0">
        <w:rPr>
          <w:spacing w:val="-7"/>
        </w:rPr>
        <w:t xml:space="preserve"> </w:t>
      </w:r>
      <w:r w:rsidRPr="003F70F0">
        <w:t>as</w:t>
      </w:r>
      <w:r w:rsidRPr="003F70F0">
        <w:rPr>
          <w:spacing w:val="-6"/>
        </w:rPr>
        <w:t xml:space="preserve"> </w:t>
      </w:r>
      <w:r w:rsidRPr="003F70F0">
        <w:t>possible</w:t>
      </w:r>
      <w:r w:rsidRPr="003F70F0">
        <w:rPr>
          <w:spacing w:val="-6"/>
        </w:rPr>
        <w:t xml:space="preserve"> </w:t>
      </w:r>
      <w:r w:rsidRPr="003F70F0">
        <w:t>in</w:t>
      </w:r>
      <w:r w:rsidRPr="003F70F0">
        <w:rPr>
          <w:spacing w:val="-5"/>
        </w:rPr>
        <w:t xml:space="preserve"> </w:t>
      </w:r>
      <w:r w:rsidRPr="003F70F0">
        <w:t>advance</w:t>
      </w:r>
      <w:r w:rsidRPr="003F70F0">
        <w:rPr>
          <w:spacing w:val="-6"/>
        </w:rPr>
        <w:t xml:space="preserve"> </w:t>
      </w:r>
      <w:r w:rsidRPr="003F70F0">
        <w:t>of</w:t>
      </w:r>
      <w:r w:rsidRPr="003F70F0">
        <w:rPr>
          <w:spacing w:val="1"/>
        </w:rPr>
        <w:t xml:space="preserve"> </w:t>
      </w:r>
      <w:r w:rsidRPr="003F70F0">
        <w:t>arrival.</w:t>
      </w:r>
      <w:r w:rsidRPr="003F70F0">
        <w:rPr>
          <w:spacing w:val="-8"/>
        </w:rPr>
        <w:t xml:space="preserve"> </w:t>
      </w:r>
      <w:r w:rsidRPr="003F70F0">
        <w:rPr>
          <w:spacing w:val="-1"/>
        </w:rPr>
        <w:t>This</w:t>
      </w:r>
      <w:r w:rsidRPr="003F70F0">
        <w:rPr>
          <w:spacing w:val="-5"/>
        </w:rPr>
        <w:t xml:space="preserve"> </w:t>
      </w:r>
      <w:r w:rsidRPr="003F70F0">
        <w:t>is</w:t>
      </w:r>
      <w:r w:rsidRPr="003F70F0">
        <w:rPr>
          <w:spacing w:val="28"/>
          <w:w w:val="99"/>
        </w:rPr>
        <w:t xml:space="preserve"> </w:t>
      </w:r>
      <w:r w:rsidRPr="003F70F0">
        <w:t>the</w:t>
      </w:r>
      <w:r w:rsidRPr="003F70F0">
        <w:rPr>
          <w:spacing w:val="-7"/>
        </w:rPr>
        <w:t xml:space="preserve"> </w:t>
      </w:r>
      <w:r w:rsidRPr="003F70F0">
        <w:rPr>
          <w:spacing w:val="-1"/>
        </w:rPr>
        <w:t>purpose</w:t>
      </w:r>
      <w:r w:rsidRPr="003F70F0">
        <w:rPr>
          <w:spacing w:val="-7"/>
        </w:rPr>
        <w:t xml:space="preserve"> </w:t>
      </w:r>
      <w:r w:rsidRPr="003F70F0">
        <w:t>of</w:t>
      </w:r>
      <w:r w:rsidRPr="003F70F0">
        <w:rPr>
          <w:spacing w:val="-7"/>
        </w:rPr>
        <w:t xml:space="preserve"> </w:t>
      </w:r>
      <w:r w:rsidRPr="003F70F0">
        <w:t>pre-orientation</w:t>
      </w:r>
      <w:r w:rsidRPr="003F70F0">
        <w:rPr>
          <w:spacing w:val="-5"/>
        </w:rPr>
        <w:t xml:space="preserve"> </w:t>
      </w:r>
      <w:r w:rsidRPr="003F70F0">
        <w:t>-</w:t>
      </w:r>
      <w:r w:rsidRPr="003F70F0">
        <w:rPr>
          <w:spacing w:val="-8"/>
        </w:rPr>
        <w:t xml:space="preserve"> </w:t>
      </w:r>
      <w:r w:rsidRPr="003F70F0">
        <w:t>the</w:t>
      </w:r>
      <w:r w:rsidRPr="003F70F0">
        <w:rPr>
          <w:spacing w:val="-7"/>
        </w:rPr>
        <w:t xml:space="preserve"> </w:t>
      </w:r>
      <w:r w:rsidRPr="003F70F0">
        <w:t>time</w:t>
      </w:r>
      <w:r w:rsidRPr="003F70F0">
        <w:rPr>
          <w:spacing w:val="-7"/>
        </w:rPr>
        <w:t xml:space="preserve"> </w:t>
      </w:r>
      <w:r w:rsidRPr="003F70F0">
        <w:t>between</w:t>
      </w:r>
      <w:r w:rsidRPr="003F70F0">
        <w:rPr>
          <w:spacing w:val="-7"/>
        </w:rPr>
        <w:t xml:space="preserve"> </w:t>
      </w:r>
      <w:r w:rsidRPr="003F70F0">
        <w:t>hiring</w:t>
      </w:r>
      <w:r w:rsidRPr="003F70F0">
        <w:rPr>
          <w:spacing w:val="-7"/>
        </w:rPr>
        <w:t xml:space="preserve"> </w:t>
      </w:r>
      <w:r w:rsidRPr="003F70F0">
        <w:t>and</w:t>
      </w:r>
      <w:r w:rsidRPr="003F70F0">
        <w:rPr>
          <w:spacing w:val="-7"/>
        </w:rPr>
        <w:t xml:space="preserve"> </w:t>
      </w:r>
      <w:r w:rsidRPr="003F70F0">
        <w:t>arrival.</w:t>
      </w:r>
    </w:p>
    <w:p w:rsidR="006425D1" w:rsidDel="00C0028D" w:rsidRDefault="006425D1" w:rsidP="00405CBE">
      <w:pPr>
        <w:pStyle w:val="Heading3"/>
        <w:rPr>
          <w:del w:id="142" w:author="Colleen Eckert" w:date="2017-08-03T13:07:00Z"/>
        </w:rPr>
      </w:pPr>
      <w:bookmarkStart w:id="143" w:name="_TOC_250023"/>
    </w:p>
    <w:p w:rsidR="0002348B" w:rsidRPr="000C511D" w:rsidRDefault="00DC4FA1" w:rsidP="007002AD">
      <w:pPr>
        <w:pStyle w:val="Heading2"/>
        <w:rPr>
          <w:rFonts w:cs="Century Gothic"/>
          <w:bCs/>
        </w:rPr>
      </w:pPr>
      <w:bookmarkStart w:id="144" w:name="_Toc490147556"/>
      <w:bookmarkStart w:id="145" w:name="_Toc490218353"/>
      <w:r w:rsidRPr="000C511D">
        <w:t>Orientation</w:t>
      </w:r>
      <w:bookmarkEnd w:id="143"/>
      <w:bookmarkEnd w:id="144"/>
      <w:bookmarkEnd w:id="145"/>
    </w:p>
    <w:p w:rsidR="0002348B" w:rsidRPr="003F70F0" w:rsidRDefault="00DC4FA1" w:rsidP="00B36974">
      <w:pPr>
        <w:rPr>
          <w:rFonts w:cs="Century Gothic"/>
        </w:rPr>
      </w:pPr>
      <w:r w:rsidRPr="003F70F0">
        <w:t>Orientation</w:t>
      </w:r>
      <w:r w:rsidRPr="003F70F0">
        <w:rPr>
          <w:spacing w:val="-6"/>
        </w:rPr>
        <w:t xml:space="preserve"> </w:t>
      </w:r>
      <w:r w:rsidRPr="003F70F0">
        <w:rPr>
          <w:spacing w:val="-1"/>
        </w:rPr>
        <w:t>for</w:t>
      </w:r>
      <w:r w:rsidRPr="003F70F0">
        <w:rPr>
          <w:spacing w:val="-6"/>
        </w:rPr>
        <w:t xml:space="preserve"> </w:t>
      </w:r>
      <w:r w:rsidRPr="003F70F0">
        <w:t>teachers</w:t>
      </w:r>
      <w:r w:rsidRPr="003F70F0">
        <w:rPr>
          <w:spacing w:val="-7"/>
        </w:rPr>
        <w:t xml:space="preserve"> </w:t>
      </w:r>
      <w:r w:rsidRPr="003F70F0">
        <w:t>in</w:t>
      </w:r>
      <w:r w:rsidRPr="003F70F0">
        <w:rPr>
          <w:spacing w:val="-5"/>
        </w:rPr>
        <w:t xml:space="preserve"> </w:t>
      </w:r>
      <w:r w:rsidRPr="003F70F0">
        <w:t>the</w:t>
      </w:r>
      <w:r w:rsidRPr="003F70F0">
        <w:rPr>
          <w:spacing w:val="-7"/>
        </w:rPr>
        <w:t xml:space="preserve"> </w:t>
      </w:r>
      <w:r w:rsidRPr="003F70F0">
        <w:rPr>
          <w:spacing w:val="-1"/>
        </w:rPr>
        <w:t>NWT</w:t>
      </w:r>
      <w:r w:rsidRPr="003F70F0">
        <w:rPr>
          <w:spacing w:val="-6"/>
        </w:rPr>
        <w:t xml:space="preserve"> </w:t>
      </w:r>
      <w:r w:rsidRPr="003F70F0">
        <w:t>has</w:t>
      </w:r>
      <w:r w:rsidRPr="003F70F0">
        <w:rPr>
          <w:spacing w:val="-7"/>
        </w:rPr>
        <w:t xml:space="preserve"> </w:t>
      </w:r>
      <w:r w:rsidRPr="003F70F0">
        <w:t>taken</w:t>
      </w:r>
      <w:r w:rsidRPr="003F70F0">
        <w:rPr>
          <w:spacing w:val="-5"/>
        </w:rPr>
        <w:t xml:space="preserve"> </w:t>
      </w:r>
      <w:r w:rsidRPr="003F70F0">
        <w:t>many</w:t>
      </w:r>
      <w:r w:rsidRPr="003F70F0">
        <w:rPr>
          <w:spacing w:val="-8"/>
        </w:rPr>
        <w:t xml:space="preserve"> </w:t>
      </w:r>
      <w:r w:rsidRPr="003F70F0">
        <w:t>forms</w:t>
      </w:r>
      <w:r w:rsidRPr="003F70F0">
        <w:rPr>
          <w:spacing w:val="-4"/>
        </w:rPr>
        <w:t xml:space="preserve"> </w:t>
      </w:r>
      <w:r w:rsidRPr="003F70F0">
        <w:rPr>
          <w:spacing w:val="-1"/>
        </w:rPr>
        <w:t>over</w:t>
      </w:r>
      <w:r w:rsidRPr="003F70F0">
        <w:rPr>
          <w:spacing w:val="-7"/>
        </w:rPr>
        <w:t xml:space="preserve"> </w:t>
      </w:r>
      <w:r w:rsidRPr="003F70F0">
        <w:t>the</w:t>
      </w:r>
      <w:r w:rsidRPr="003F70F0">
        <w:rPr>
          <w:spacing w:val="-6"/>
        </w:rPr>
        <w:t xml:space="preserve"> </w:t>
      </w:r>
      <w:r w:rsidRPr="003F70F0">
        <w:t>years;</w:t>
      </w:r>
      <w:r w:rsidRPr="003F70F0">
        <w:rPr>
          <w:spacing w:val="-6"/>
        </w:rPr>
        <w:t xml:space="preserve"> </w:t>
      </w:r>
      <w:r w:rsidRPr="003F70F0">
        <w:t>however,</w:t>
      </w:r>
      <w:r w:rsidRPr="003F70F0">
        <w:rPr>
          <w:spacing w:val="-9"/>
        </w:rPr>
        <w:t xml:space="preserve"> </w:t>
      </w:r>
      <w:r w:rsidRPr="003F70F0">
        <w:t>the</w:t>
      </w:r>
      <w:r w:rsidRPr="003F70F0">
        <w:rPr>
          <w:spacing w:val="42"/>
          <w:w w:val="99"/>
        </w:rPr>
        <w:t xml:space="preserve"> </w:t>
      </w:r>
      <w:r w:rsidRPr="003F70F0">
        <w:rPr>
          <w:spacing w:val="-1"/>
        </w:rPr>
        <w:t>purpose</w:t>
      </w:r>
      <w:r w:rsidRPr="003F70F0">
        <w:rPr>
          <w:spacing w:val="-7"/>
        </w:rPr>
        <w:t xml:space="preserve"> </w:t>
      </w:r>
      <w:r w:rsidRPr="003F70F0">
        <w:t>remains</w:t>
      </w:r>
      <w:r w:rsidRPr="003F70F0">
        <w:rPr>
          <w:spacing w:val="-7"/>
        </w:rPr>
        <w:t xml:space="preserve"> </w:t>
      </w:r>
      <w:r w:rsidRPr="003F70F0">
        <w:t>the</w:t>
      </w:r>
      <w:r w:rsidRPr="003F70F0">
        <w:rPr>
          <w:spacing w:val="-7"/>
        </w:rPr>
        <w:t xml:space="preserve"> </w:t>
      </w:r>
      <w:r w:rsidRPr="003F70F0">
        <w:t>same.</w:t>
      </w:r>
      <w:r w:rsidRPr="003F70F0">
        <w:rPr>
          <w:spacing w:val="-8"/>
        </w:rPr>
        <w:t xml:space="preserve"> </w:t>
      </w:r>
      <w:r w:rsidRPr="003F70F0">
        <w:rPr>
          <w:spacing w:val="1"/>
        </w:rPr>
        <w:t>It</w:t>
      </w:r>
      <w:r w:rsidRPr="003F70F0">
        <w:rPr>
          <w:spacing w:val="-5"/>
        </w:rPr>
        <w:t xml:space="preserve"> </w:t>
      </w:r>
      <w:r w:rsidRPr="003F70F0">
        <w:t>is</w:t>
      </w:r>
      <w:r w:rsidRPr="003F70F0">
        <w:rPr>
          <w:spacing w:val="-7"/>
        </w:rPr>
        <w:t xml:space="preserve"> </w:t>
      </w:r>
      <w:r w:rsidRPr="003F70F0">
        <w:t>a</w:t>
      </w:r>
      <w:r w:rsidRPr="003F70F0">
        <w:rPr>
          <w:spacing w:val="-7"/>
        </w:rPr>
        <w:t xml:space="preserve"> </w:t>
      </w:r>
      <w:r w:rsidRPr="003F70F0">
        <w:t>process</w:t>
      </w:r>
      <w:r w:rsidRPr="003F70F0">
        <w:rPr>
          <w:spacing w:val="-7"/>
        </w:rPr>
        <w:t xml:space="preserve"> </w:t>
      </w:r>
      <w:r w:rsidRPr="003F70F0">
        <w:t>of</w:t>
      </w:r>
      <w:r w:rsidRPr="003F70F0">
        <w:rPr>
          <w:spacing w:val="-6"/>
        </w:rPr>
        <w:t xml:space="preserve"> </w:t>
      </w:r>
      <w:r w:rsidRPr="003F70F0">
        <w:t>int</w:t>
      </w:r>
      <w:r w:rsidR="001716C9" w:rsidRPr="003F70F0">
        <w:t>egrating</w:t>
      </w:r>
      <w:r w:rsidRPr="003F70F0">
        <w:rPr>
          <w:spacing w:val="-7"/>
        </w:rPr>
        <w:t xml:space="preserve"> </w:t>
      </w:r>
      <w:r w:rsidRPr="003F70F0">
        <w:t>new</w:t>
      </w:r>
      <w:r w:rsidRPr="003F70F0">
        <w:rPr>
          <w:spacing w:val="-4"/>
        </w:rPr>
        <w:t xml:space="preserve"> </w:t>
      </w:r>
      <w:r w:rsidRPr="003F70F0">
        <w:t>and</w:t>
      </w:r>
      <w:r w:rsidRPr="003F70F0">
        <w:rPr>
          <w:spacing w:val="-7"/>
        </w:rPr>
        <w:t xml:space="preserve"> </w:t>
      </w:r>
      <w:r w:rsidRPr="003F70F0">
        <w:rPr>
          <w:spacing w:val="-1"/>
        </w:rPr>
        <w:t>beginning</w:t>
      </w:r>
      <w:r w:rsidRPr="003F70F0">
        <w:rPr>
          <w:spacing w:val="-7"/>
        </w:rPr>
        <w:t xml:space="preserve"> </w:t>
      </w:r>
      <w:r w:rsidRPr="003F70F0">
        <w:t>teachers</w:t>
      </w:r>
      <w:r w:rsidRPr="003F70F0">
        <w:rPr>
          <w:spacing w:val="-1"/>
        </w:rPr>
        <w:t>,</w:t>
      </w:r>
      <w:r w:rsidRPr="003F70F0">
        <w:rPr>
          <w:spacing w:val="-9"/>
        </w:rPr>
        <w:t xml:space="preserve"> </w:t>
      </w:r>
      <w:r w:rsidRPr="003F70F0">
        <w:t>into</w:t>
      </w:r>
      <w:r w:rsidRPr="003F70F0">
        <w:rPr>
          <w:spacing w:val="-6"/>
        </w:rPr>
        <w:t xml:space="preserve"> </w:t>
      </w:r>
      <w:r w:rsidRPr="003F70F0">
        <w:t>the</w:t>
      </w:r>
      <w:r w:rsidRPr="003F70F0">
        <w:rPr>
          <w:spacing w:val="-7"/>
        </w:rPr>
        <w:t xml:space="preserve"> </w:t>
      </w:r>
      <w:r w:rsidRPr="003F70F0">
        <w:rPr>
          <w:spacing w:val="-1"/>
        </w:rPr>
        <w:t>professional</w:t>
      </w:r>
      <w:r w:rsidRPr="003F70F0">
        <w:rPr>
          <w:spacing w:val="-6"/>
        </w:rPr>
        <w:t xml:space="preserve"> </w:t>
      </w:r>
      <w:r w:rsidRPr="003F70F0">
        <w:t>fabric</w:t>
      </w:r>
      <w:r w:rsidRPr="003F70F0">
        <w:rPr>
          <w:spacing w:val="-5"/>
        </w:rPr>
        <w:t xml:space="preserve"> </w:t>
      </w:r>
      <w:r w:rsidRPr="003F70F0">
        <w:rPr>
          <w:spacing w:val="-1"/>
        </w:rPr>
        <w:t>of</w:t>
      </w:r>
      <w:r w:rsidRPr="003F70F0">
        <w:rPr>
          <w:spacing w:val="-7"/>
        </w:rPr>
        <w:t xml:space="preserve"> </w:t>
      </w:r>
      <w:r w:rsidRPr="003F70F0">
        <w:t>the</w:t>
      </w:r>
      <w:r w:rsidRPr="003F70F0">
        <w:rPr>
          <w:spacing w:val="-7"/>
        </w:rPr>
        <w:t xml:space="preserve"> </w:t>
      </w:r>
      <w:r w:rsidRPr="003F70F0">
        <w:t>school,</w:t>
      </w:r>
      <w:r w:rsidRPr="003F70F0">
        <w:rPr>
          <w:spacing w:val="-8"/>
        </w:rPr>
        <w:t xml:space="preserve"> </w:t>
      </w:r>
      <w:r w:rsidRPr="003F70F0">
        <w:t>the</w:t>
      </w:r>
      <w:r w:rsidR="00914BDF">
        <w:rPr>
          <w:spacing w:val="68"/>
          <w:w w:val="99"/>
        </w:rPr>
        <w:t xml:space="preserve"> </w:t>
      </w:r>
      <w:r w:rsidRPr="003F70F0">
        <w:rPr>
          <w:spacing w:val="-1"/>
        </w:rPr>
        <w:t>community</w:t>
      </w:r>
      <w:r w:rsidRPr="003F70F0">
        <w:rPr>
          <w:spacing w:val="-11"/>
        </w:rPr>
        <w:t xml:space="preserve"> </w:t>
      </w:r>
      <w:r w:rsidRPr="003F70F0">
        <w:t>and</w:t>
      </w:r>
      <w:r w:rsidRPr="003F70F0">
        <w:rPr>
          <w:spacing w:val="-9"/>
        </w:rPr>
        <w:t xml:space="preserve"> </w:t>
      </w:r>
      <w:r w:rsidRPr="003F70F0">
        <w:t>the</w:t>
      </w:r>
      <w:r w:rsidRPr="003F70F0">
        <w:rPr>
          <w:spacing w:val="-9"/>
        </w:rPr>
        <w:t xml:space="preserve"> </w:t>
      </w:r>
      <w:r w:rsidRPr="003F70F0">
        <w:rPr>
          <w:spacing w:val="-1"/>
        </w:rPr>
        <w:t>region.</w:t>
      </w:r>
    </w:p>
    <w:p w:rsidR="0002348B" w:rsidRPr="003F70F0" w:rsidRDefault="00DC4FA1" w:rsidP="00B36974">
      <w:pPr>
        <w:rPr>
          <w:rFonts w:cs="Century Gothic"/>
        </w:rPr>
      </w:pPr>
      <w:r w:rsidRPr="003F70F0">
        <w:t>A</w:t>
      </w:r>
      <w:r w:rsidRPr="003F70F0">
        <w:rPr>
          <w:spacing w:val="-8"/>
        </w:rPr>
        <w:t xml:space="preserve"> </w:t>
      </w:r>
      <w:r w:rsidRPr="003F70F0">
        <w:t>very</w:t>
      </w:r>
      <w:r w:rsidRPr="003F70F0">
        <w:rPr>
          <w:spacing w:val="-7"/>
        </w:rPr>
        <w:t xml:space="preserve"> </w:t>
      </w:r>
      <w:r w:rsidRPr="003F70F0">
        <w:t>important</w:t>
      </w:r>
      <w:r w:rsidRPr="003F70F0">
        <w:rPr>
          <w:spacing w:val="-4"/>
        </w:rPr>
        <w:t xml:space="preserve"> </w:t>
      </w:r>
      <w:r w:rsidRPr="003F70F0">
        <w:t>part</w:t>
      </w:r>
      <w:r w:rsidRPr="003F70F0">
        <w:rPr>
          <w:spacing w:val="-5"/>
        </w:rPr>
        <w:t xml:space="preserve"> </w:t>
      </w:r>
      <w:r w:rsidRPr="003F70F0">
        <w:rPr>
          <w:spacing w:val="-1"/>
        </w:rPr>
        <w:t>of</w:t>
      </w:r>
      <w:r w:rsidRPr="003F70F0">
        <w:rPr>
          <w:spacing w:val="-6"/>
        </w:rPr>
        <w:t xml:space="preserve"> </w:t>
      </w:r>
      <w:r w:rsidRPr="003F70F0">
        <w:rPr>
          <w:spacing w:val="-1"/>
        </w:rPr>
        <w:t>orientation</w:t>
      </w:r>
      <w:r w:rsidRPr="003F70F0">
        <w:rPr>
          <w:spacing w:val="-6"/>
        </w:rPr>
        <w:t xml:space="preserve"> </w:t>
      </w:r>
      <w:r w:rsidRPr="003F70F0">
        <w:t>in</w:t>
      </w:r>
      <w:r w:rsidRPr="003F70F0">
        <w:rPr>
          <w:spacing w:val="-5"/>
        </w:rPr>
        <w:t xml:space="preserve"> </w:t>
      </w:r>
      <w:r w:rsidRPr="003F70F0">
        <w:rPr>
          <w:spacing w:val="-1"/>
        </w:rPr>
        <w:t>most</w:t>
      </w:r>
      <w:r w:rsidRPr="003F70F0">
        <w:rPr>
          <w:spacing w:val="-5"/>
        </w:rPr>
        <w:t xml:space="preserve"> </w:t>
      </w:r>
      <w:r w:rsidRPr="003F70F0">
        <w:rPr>
          <w:spacing w:val="-1"/>
        </w:rPr>
        <w:t>NWT</w:t>
      </w:r>
      <w:r w:rsidRPr="003F70F0">
        <w:rPr>
          <w:spacing w:val="-6"/>
        </w:rPr>
        <w:t xml:space="preserve"> </w:t>
      </w:r>
      <w:r w:rsidRPr="003F70F0">
        <w:t>communities</w:t>
      </w:r>
      <w:r w:rsidRPr="003F70F0">
        <w:rPr>
          <w:spacing w:val="-6"/>
        </w:rPr>
        <w:t xml:space="preserve"> </w:t>
      </w:r>
      <w:r w:rsidRPr="003F70F0">
        <w:t>is</w:t>
      </w:r>
      <w:r w:rsidRPr="003F70F0">
        <w:rPr>
          <w:spacing w:val="-7"/>
        </w:rPr>
        <w:t xml:space="preserve"> </w:t>
      </w:r>
      <w:r w:rsidRPr="003F70F0">
        <w:t>an</w:t>
      </w:r>
      <w:r w:rsidRPr="003F70F0">
        <w:rPr>
          <w:spacing w:val="-5"/>
        </w:rPr>
        <w:t xml:space="preserve"> </w:t>
      </w:r>
      <w:r w:rsidRPr="003F70F0">
        <w:rPr>
          <w:spacing w:val="-1"/>
        </w:rPr>
        <w:t>introduction</w:t>
      </w:r>
      <w:r w:rsidRPr="003F70F0">
        <w:rPr>
          <w:spacing w:val="-5"/>
        </w:rPr>
        <w:t xml:space="preserve"> </w:t>
      </w:r>
      <w:r w:rsidRPr="003F70F0">
        <w:rPr>
          <w:spacing w:val="1"/>
        </w:rPr>
        <w:t>to</w:t>
      </w:r>
      <w:r w:rsidRPr="003F70F0">
        <w:rPr>
          <w:spacing w:val="-9"/>
        </w:rPr>
        <w:t xml:space="preserve"> </w:t>
      </w:r>
      <w:r w:rsidRPr="003F70F0">
        <w:t>the</w:t>
      </w:r>
      <w:r w:rsidRPr="003F70F0">
        <w:rPr>
          <w:spacing w:val="72"/>
          <w:w w:val="99"/>
        </w:rPr>
        <w:t xml:space="preserve"> </w:t>
      </w:r>
      <w:r w:rsidRPr="003F70F0">
        <w:rPr>
          <w:spacing w:val="-1"/>
        </w:rPr>
        <w:t>culture</w:t>
      </w:r>
      <w:r w:rsidRPr="003F70F0">
        <w:rPr>
          <w:spacing w:val="-8"/>
        </w:rPr>
        <w:t xml:space="preserve"> </w:t>
      </w:r>
      <w:r w:rsidRPr="003F70F0">
        <w:t>and</w:t>
      </w:r>
      <w:r w:rsidRPr="003F70F0">
        <w:rPr>
          <w:spacing w:val="-7"/>
        </w:rPr>
        <w:t xml:space="preserve"> </w:t>
      </w:r>
      <w:r w:rsidRPr="003F70F0">
        <w:t>language</w:t>
      </w:r>
      <w:r w:rsidRPr="003F70F0">
        <w:rPr>
          <w:spacing w:val="-7"/>
        </w:rPr>
        <w:t xml:space="preserve"> </w:t>
      </w:r>
      <w:r w:rsidRPr="003F70F0">
        <w:t>of</w:t>
      </w:r>
      <w:r w:rsidRPr="003F70F0">
        <w:rPr>
          <w:spacing w:val="-5"/>
        </w:rPr>
        <w:t xml:space="preserve"> </w:t>
      </w:r>
      <w:r w:rsidRPr="003F70F0">
        <w:t>the</w:t>
      </w:r>
      <w:r w:rsidRPr="003F70F0">
        <w:rPr>
          <w:spacing w:val="-7"/>
        </w:rPr>
        <w:t xml:space="preserve"> </w:t>
      </w:r>
      <w:r w:rsidRPr="003F70F0">
        <w:rPr>
          <w:spacing w:val="-1"/>
        </w:rPr>
        <w:t>community.</w:t>
      </w:r>
      <w:r w:rsidRPr="003F70F0">
        <w:rPr>
          <w:spacing w:val="-7"/>
        </w:rPr>
        <w:t xml:space="preserve"> </w:t>
      </w:r>
      <w:r w:rsidRPr="003F70F0">
        <w:rPr>
          <w:spacing w:val="-1"/>
        </w:rPr>
        <w:t>Orientation</w:t>
      </w:r>
      <w:r w:rsidRPr="003F70F0">
        <w:rPr>
          <w:spacing w:val="-6"/>
        </w:rPr>
        <w:t xml:space="preserve"> </w:t>
      </w:r>
      <w:r w:rsidRPr="003F70F0">
        <w:rPr>
          <w:spacing w:val="-1"/>
        </w:rPr>
        <w:t>usually</w:t>
      </w:r>
      <w:r w:rsidRPr="003F70F0">
        <w:rPr>
          <w:spacing w:val="-8"/>
        </w:rPr>
        <w:t xml:space="preserve"> </w:t>
      </w:r>
      <w:r w:rsidRPr="003F70F0">
        <w:t>takes</w:t>
      </w:r>
      <w:r w:rsidRPr="003F70F0">
        <w:rPr>
          <w:spacing w:val="-7"/>
        </w:rPr>
        <w:t xml:space="preserve"> </w:t>
      </w:r>
      <w:r w:rsidRPr="003F70F0">
        <w:t>place</w:t>
      </w:r>
      <w:r w:rsidRPr="003F70F0">
        <w:rPr>
          <w:spacing w:val="-7"/>
        </w:rPr>
        <w:t xml:space="preserve"> </w:t>
      </w:r>
      <w:r w:rsidRPr="003F70F0">
        <w:t>from</w:t>
      </w:r>
      <w:r w:rsidRPr="003F70F0">
        <w:rPr>
          <w:spacing w:val="-7"/>
        </w:rPr>
        <w:t xml:space="preserve"> </w:t>
      </w:r>
      <w:r w:rsidRPr="003F70F0">
        <w:t>the</w:t>
      </w:r>
      <w:r w:rsidRPr="003F70F0">
        <w:rPr>
          <w:spacing w:val="-7"/>
        </w:rPr>
        <w:t xml:space="preserve"> </w:t>
      </w:r>
      <w:r w:rsidRPr="003F70F0">
        <w:t>time</w:t>
      </w:r>
      <w:r w:rsidRPr="003F70F0">
        <w:rPr>
          <w:spacing w:val="-7"/>
        </w:rPr>
        <w:t xml:space="preserve"> </w:t>
      </w:r>
      <w:r w:rsidRPr="003F70F0">
        <w:t>of</w:t>
      </w:r>
      <w:r w:rsidRPr="003F70F0">
        <w:rPr>
          <w:spacing w:val="74"/>
          <w:w w:val="99"/>
        </w:rPr>
        <w:t xml:space="preserve"> </w:t>
      </w:r>
      <w:r w:rsidRPr="003F70F0">
        <w:t>arrival</w:t>
      </w:r>
      <w:r w:rsidRPr="003F70F0">
        <w:rPr>
          <w:spacing w:val="-6"/>
        </w:rPr>
        <w:t xml:space="preserve"> </w:t>
      </w:r>
      <w:r w:rsidRPr="003F70F0">
        <w:rPr>
          <w:spacing w:val="-1"/>
        </w:rPr>
        <w:t>through</w:t>
      </w:r>
      <w:r w:rsidRPr="003F70F0">
        <w:rPr>
          <w:spacing w:val="-6"/>
        </w:rPr>
        <w:t xml:space="preserve"> </w:t>
      </w:r>
      <w:r w:rsidRPr="003F70F0">
        <w:t>the</w:t>
      </w:r>
      <w:r w:rsidRPr="003F70F0">
        <w:rPr>
          <w:spacing w:val="-6"/>
        </w:rPr>
        <w:t xml:space="preserve"> </w:t>
      </w:r>
      <w:r w:rsidRPr="003F70F0">
        <w:t>first</w:t>
      </w:r>
      <w:r w:rsidRPr="003F70F0">
        <w:rPr>
          <w:spacing w:val="-7"/>
        </w:rPr>
        <w:t xml:space="preserve"> </w:t>
      </w:r>
      <w:r w:rsidRPr="003F70F0">
        <w:t>two</w:t>
      </w:r>
      <w:r w:rsidRPr="003F70F0">
        <w:rPr>
          <w:spacing w:val="-8"/>
        </w:rPr>
        <w:t xml:space="preserve"> </w:t>
      </w:r>
      <w:r w:rsidRPr="003F70F0">
        <w:t>months</w:t>
      </w:r>
      <w:r w:rsidRPr="003F70F0">
        <w:rPr>
          <w:spacing w:val="-6"/>
        </w:rPr>
        <w:t xml:space="preserve"> </w:t>
      </w:r>
      <w:r w:rsidR="001716C9" w:rsidRPr="003F70F0">
        <w:t>of</w:t>
      </w:r>
      <w:r w:rsidR="001716C9" w:rsidRPr="003F70F0">
        <w:rPr>
          <w:spacing w:val="-6"/>
        </w:rPr>
        <w:t xml:space="preserve"> </w:t>
      </w:r>
      <w:r w:rsidRPr="003F70F0">
        <w:t>the</w:t>
      </w:r>
      <w:r w:rsidRPr="003F70F0">
        <w:rPr>
          <w:spacing w:val="-6"/>
        </w:rPr>
        <w:t xml:space="preserve"> </w:t>
      </w:r>
      <w:r w:rsidRPr="003F70F0">
        <w:t>new</w:t>
      </w:r>
      <w:r w:rsidRPr="003F70F0">
        <w:rPr>
          <w:spacing w:val="-7"/>
        </w:rPr>
        <w:t xml:space="preserve"> </w:t>
      </w:r>
      <w:r w:rsidRPr="003F70F0">
        <w:rPr>
          <w:spacing w:val="-1"/>
        </w:rPr>
        <w:t>teaching</w:t>
      </w:r>
      <w:r w:rsidRPr="003F70F0">
        <w:rPr>
          <w:spacing w:val="-6"/>
        </w:rPr>
        <w:t xml:space="preserve"> </w:t>
      </w:r>
      <w:r w:rsidRPr="003F70F0">
        <w:t>assignment.</w:t>
      </w:r>
      <w:r w:rsidRPr="003F70F0">
        <w:rPr>
          <w:spacing w:val="-8"/>
        </w:rPr>
        <w:t xml:space="preserve"> </w:t>
      </w:r>
      <w:r w:rsidRPr="003F70F0">
        <w:t>It</w:t>
      </w:r>
      <w:r w:rsidRPr="003F70F0">
        <w:rPr>
          <w:spacing w:val="-5"/>
        </w:rPr>
        <w:t xml:space="preserve"> </w:t>
      </w:r>
      <w:r w:rsidRPr="003F70F0">
        <w:rPr>
          <w:spacing w:val="-1"/>
        </w:rPr>
        <w:t>involves</w:t>
      </w:r>
      <w:r w:rsidRPr="003F70F0">
        <w:rPr>
          <w:spacing w:val="-6"/>
        </w:rPr>
        <w:t xml:space="preserve"> </w:t>
      </w:r>
      <w:r w:rsidRPr="003F70F0">
        <w:t>a</w:t>
      </w:r>
      <w:r w:rsidRPr="003F70F0">
        <w:rPr>
          <w:spacing w:val="-7"/>
        </w:rPr>
        <w:t xml:space="preserve"> </w:t>
      </w:r>
      <w:r w:rsidRPr="003F70F0">
        <w:t>variety</w:t>
      </w:r>
      <w:r w:rsidR="001716C9" w:rsidRPr="003F70F0">
        <w:rPr>
          <w:spacing w:val="-1"/>
        </w:rPr>
        <w:t xml:space="preserve"> of</w:t>
      </w:r>
      <w:r w:rsidR="001716C9" w:rsidRPr="003F70F0">
        <w:rPr>
          <w:spacing w:val="-9"/>
        </w:rPr>
        <w:t xml:space="preserve"> </w:t>
      </w:r>
      <w:r w:rsidR="001716C9" w:rsidRPr="003F70F0">
        <w:t>activities</w:t>
      </w:r>
      <w:r w:rsidR="001716C9" w:rsidRPr="003F70F0">
        <w:rPr>
          <w:spacing w:val="-8"/>
        </w:rPr>
        <w:t xml:space="preserve"> </w:t>
      </w:r>
      <w:r w:rsidR="001716C9" w:rsidRPr="003F70F0">
        <w:t>to</w:t>
      </w:r>
      <w:r w:rsidR="001716C9" w:rsidRPr="003F70F0">
        <w:rPr>
          <w:spacing w:val="-9"/>
        </w:rPr>
        <w:t xml:space="preserve"> </w:t>
      </w:r>
      <w:r w:rsidR="001716C9" w:rsidRPr="003F70F0">
        <w:rPr>
          <w:spacing w:val="-1"/>
        </w:rPr>
        <w:t>introduce</w:t>
      </w:r>
      <w:r w:rsidR="001716C9" w:rsidRPr="003F70F0">
        <w:rPr>
          <w:spacing w:val="-8"/>
        </w:rPr>
        <w:t xml:space="preserve"> </w:t>
      </w:r>
      <w:r w:rsidR="001716C9" w:rsidRPr="003F70F0">
        <w:t>the</w:t>
      </w:r>
      <w:r w:rsidR="001716C9" w:rsidRPr="003F70F0">
        <w:rPr>
          <w:spacing w:val="-9"/>
        </w:rPr>
        <w:t xml:space="preserve"> </w:t>
      </w:r>
      <w:r w:rsidR="001716C9" w:rsidRPr="003F70F0">
        <w:rPr>
          <w:spacing w:val="-1"/>
        </w:rPr>
        <w:t>beginning</w:t>
      </w:r>
      <w:r w:rsidR="001716C9" w:rsidRPr="003F70F0">
        <w:rPr>
          <w:spacing w:val="-8"/>
        </w:rPr>
        <w:t xml:space="preserve"> </w:t>
      </w:r>
      <w:r w:rsidR="001716C9" w:rsidRPr="003F70F0">
        <w:t>teacher</w:t>
      </w:r>
      <w:r w:rsidR="001716C9" w:rsidRPr="003F70F0">
        <w:rPr>
          <w:spacing w:val="-8"/>
        </w:rPr>
        <w:t xml:space="preserve"> </w:t>
      </w:r>
      <w:r w:rsidR="001716C9" w:rsidRPr="003F70F0">
        <w:rPr>
          <w:spacing w:val="1"/>
        </w:rPr>
        <w:t>to</w:t>
      </w:r>
      <w:r w:rsidR="001716C9" w:rsidRPr="003F70F0">
        <w:rPr>
          <w:spacing w:val="-9"/>
        </w:rPr>
        <w:t xml:space="preserve"> </w:t>
      </w:r>
      <w:r w:rsidR="001716C9" w:rsidRPr="003F70F0">
        <w:t>professional,</w:t>
      </w:r>
      <w:r w:rsidR="001716C9" w:rsidRPr="003F70F0">
        <w:rPr>
          <w:spacing w:val="-8"/>
        </w:rPr>
        <w:t xml:space="preserve"> </w:t>
      </w:r>
      <w:r w:rsidR="001716C9" w:rsidRPr="003F70F0">
        <w:t>environmental</w:t>
      </w:r>
      <w:r w:rsidR="001716C9" w:rsidRPr="003F70F0">
        <w:rPr>
          <w:spacing w:val="-8"/>
        </w:rPr>
        <w:t xml:space="preserve"> </w:t>
      </w:r>
      <w:r w:rsidR="001716C9" w:rsidRPr="003F70F0">
        <w:t>and</w:t>
      </w:r>
      <w:r w:rsidR="001716C9" w:rsidRPr="003F70F0">
        <w:rPr>
          <w:spacing w:val="48"/>
          <w:w w:val="99"/>
        </w:rPr>
        <w:t xml:space="preserve"> </w:t>
      </w:r>
      <w:r w:rsidR="001716C9" w:rsidRPr="003F70F0">
        <w:rPr>
          <w:spacing w:val="-1"/>
        </w:rPr>
        <w:t>personal</w:t>
      </w:r>
      <w:r w:rsidR="001716C9" w:rsidRPr="003F70F0">
        <w:rPr>
          <w:spacing w:val="-8"/>
        </w:rPr>
        <w:t xml:space="preserve"> </w:t>
      </w:r>
      <w:r w:rsidR="001716C9" w:rsidRPr="003F70F0">
        <w:t>aspects</w:t>
      </w:r>
      <w:r w:rsidR="001716C9" w:rsidRPr="003F70F0">
        <w:rPr>
          <w:spacing w:val="-9"/>
        </w:rPr>
        <w:t xml:space="preserve"> </w:t>
      </w:r>
      <w:r w:rsidR="001716C9" w:rsidRPr="003F70F0">
        <w:rPr>
          <w:spacing w:val="-1"/>
        </w:rPr>
        <w:t>of</w:t>
      </w:r>
      <w:r w:rsidR="001716C9" w:rsidRPr="003F70F0">
        <w:rPr>
          <w:spacing w:val="-8"/>
        </w:rPr>
        <w:t xml:space="preserve"> </w:t>
      </w:r>
      <w:r w:rsidR="001716C9" w:rsidRPr="003F70F0">
        <w:t>their</w:t>
      </w:r>
      <w:r w:rsidR="001716C9" w:rsidRPr="003F70F0">
        <w:rPr>
          <w:spacing w:val="-8"/>
        </w:rPr>
        <w:t xml:space="preserve"> </w:t>
      </w:r>
      <w:r w:rsidR="001716C9" w:rsidRPr="003F70F0">
        <w:t>new</w:t>
      </w:r>
      <w:r w:rsidR="001716C9" w:rsidRPr="003F70F0">
        <w:rPr>
          <w:spacing w:val="-6"/>
        </w:rPr>
        <w:t xml:space="preserve"> </w:t>
      </w:r>
      <w:r w:rsidR="001716C9" w:rsidRPr="003F70F0">
        <w:t>experience.</w:t>
      </w:r>
    </w:p>
    <w:p w:rsidR="004F0540" w:rsidRDefault="004F0540" w:rsidP="00B36974">
      <w:r w:rsidRPr="003F70F0">
        <w:t>A recent addition to teacher orientation in the Northwest Territories</w:t>
      </w:r>
      <w:r w:rsidR="001716C9" w:rsidRPr="003F70F0">
        <w:t xml:space="preserve"> since </w:t>
      </w:r>
      <w:r w:rsidRPr="003F70F0">
        <w:t xml:space="preserve">August 2015 is the </w:t>
      </w:r>
      <w:r w:rsidRPr="00C87C1A">
        <w:rPr>
          <w:b/>
        </w:rPr>
        <w:t>New to the NWT</w:t>
      </w:r>
      <w:r w:rsidRPr="003F70F0">
        <w:t xml:space="preserve"> Educators’ Conference</w:t>
      </w:r>
      <w:r w:rsidR="00914BDF">
        <w:t xml:space="preserve"> (N2NEC)</w:t>
      </w:r>
      <w:r w:rsidRPr="003F70F0">
        <w:t xml:space="preserve">, a three day event for new hires held in Yellowknife.  This opportunity is still in its pilot stage and is offered through NWT Education Renewal.  The current wiki spaces address for more information about this event is: </w:t>
      </w:r>
      <w:hyperlink r:id="rId79" w:history="1">
        <w:r w:rsidRPr="003F70F0">
          <w:rPr>
            <w:rStyle w:val="Hyperlink"/>
            <w:rFonts w:asciiTheme="majorHAnsi" w:hAnsiTheme="majorHAnsi"/>
          </w:rPr>
          <w:t>https://n2nec.wikispaces.com/</w:t>
        </w:r>
      </w:hyperlink>
      <w:r w:rsidRPr="003F70F0">
        <w:t xml:space="preserve">. </w:t>
      </w:r>
    </w:p>
    <w:p w:rsidR="009D6905" w:rsidRPr="009D6905" w:rsidRDefault="009D6905" w:rsidP="00B36974">
      <w:pPr>
        <w:pStyle w:val="Heading3"/>
      </w:pPr>
      <w:r w:rsidRPr="009D6905">
        <w:t>Regional Orientation</w:t>
      </w:r>
    </w:p>
    <w:p w:rsidR="0002348B" w:rsidRDefault="00DC4FA1" w:rsidP="00B36974">
      <w:r w:rsidRPr="003F70F0">
        <w:rPr>
          <w:spacing w:val="-1"/>
        </w:rPr>
        <w:t>Some</w:t>
      </w:r>
      <w:r w:rsidRPr="003F70F0">
        <w:rPr>
          <w:spacing w:val="-4"/>
        </w:rPr>
        <w:t xml:space="preserve"> </w:t>
      </w:r>
      <w:r w:rsidRPr="003F70F0">
        <w:t>regions</w:t>
      </w:r>
      <w:r w:rsidRPr="003F70F0">
        <w:rPr>
          <w:spacing w:val="-7"/>
        </w:rPr>
        <w:t xml:space="preserve"> </w:t>
      </w:r>
      <w:r w:rsidRPr="003F70F0">
        <w:t>host</w:t>
      </w:r>
      <w:r w:rsidRPr="003F70F0">
        <w:rPr>
          <w:spacing w:val="-4"/>
        </w:rPr>
        <w:t xml:space="preserve"> </w:t>
      </w:r>
      <w:r w:rsidRPr="003F70F0">
        <w:t>a</w:t>
      </w:r>
      <w:r w:rsidRPr="003F70F0">
        <w:rPr>
          <w:spacing w:val="-5"/>
        </w:rPr>
        <w:t xml:space="preserve"> </w:t>
      </w:r>
      <w:r w:rsidR="009D6905">
        <w:rPr>
          <w:spacing w:val="-5"/>
        </w:rPr>
        <w:t xml:space="preserve">regional orientation </w:t>
      </w:r>
      <w:r w:rsidRPr="003F70F0">
        <w:rPr>
          <w:spacing w:val="-1"/>
        </w:rPr>
        <w:t>or</w:t>
      </w:r>
      <w:r w:rsidRPr="003F70F0">
        <w:rPr>
          <w:spacing w:val="-6"/>
        </w:rPr>
        <w:t xml:space="preserve"> </w:t>
      </w:r>
      <w:r w:rsidRPr="003F70F0">
        <w:t>beginning</w:t>
      </w:r>
      <w:r w:rsidRPr="003F70F0">
        <w:rPr>
          <w:spacing w:val="-8"/>
        </w:rPr>
        <w:t xml:space="preserve"> </w:t>
      </w:r>
      <w:r w:rsidR="006425D1">
        <w:t>teachers’</w:t>
      </w:r>
      <w:r w:rsidRPr="003F70F0">
        <w:rPr>
          <w:spacing w:val="-7"/>
        </w:rPr>
        <w:t xml:space="preserve"> </w:t>
      </w:r>
      <w:r w:rsidRPr="003F70F0">
        <w:t>conference</w:t>
      </w:r>
      <w:r w:rsidRPr="003F70F0">
        <w:rPr>
          <w:spacing w:val="-6"/>
        </w:rPr>
        <w:t xml:space="preserve"> </w:t>
      </w:r>
      <w:r w:rsidRPr="003F70F0">
        <w:t>within</w:t>
      </w:r>
      <w:r w:rsidRPr="003F70F0">
        <w:rPr>
          <w:spacing w:val="22"/>
          <w:w w:val="99"/>
        </w:rPr>
        <w:t xml:space="preserve"> </w:t>
      </w:r>
      <w:r w:rsidRPr="003F70F0">
        <w:t>the</w:t>
      </w:r>
      <w:r w:rsidRPr="003F70F0">
        <w:rPr>
          <w:spacing w:val="-7"/>
        </w:rPr>
        <w:t xml:space="preserve"> </w:t>
      </w:r>
      <w:r w:rsidRPr="003F70F0">
        <w:t>first</w:t>
      </w:r>
      <w:r w:rsidRPr="003F70F0">
        <w:rPr>
          <w:spacing w:val="-5"/>
        </w:rPr>
        <w:t xml:space="preserve"> </w:t>
      </w:r>
      <w:r w:rsidRPr="003F70F0">
        <w:t>month</w:t>
      </w:r>
      <w:r w:rsidRPr="003F70F0">
        <w:rPr>
          <w:spacing w:val="-6"/>
        </w:rPr>
        <w:t xml:space="preserve"> </w:t>
      </w:r>
      <w:r w:rsidRPr="003F70F0">
        <w:rPr>
          <w:spacing w:val="-1"/>
        </w:rPr>
        <w:t>at</w:t>
      </w:r>
      <w:r w:rsidRPr="003F70F0">
        <w:rPr>
          <w:spacing w:val="-7"/>
        </w:rPr>
        <w:t xml:space="preserve"> </w:t>
      </w:r>
      <w:r w:rsidRPr="003F70F0">
        <w:t>which</w:t>
      </w:r>
      <w:r w:rsidRPr="003F70F0">
        <w:rPr>
          <w:spacing w:val="-6"/>
        </w:rPr>
        <w:t xml:space="preserve"> </w:t>
      </w:r>
      <w:r w:rsidRPr="003F70F0">
        <w:rPr>
          <w:spacing w:val="-1"/>
        </w:rPr>
        <w:t>new</w:t>
      </w:r>
      <w:r w:rsidRPr="003F70F0">
        <w:rPr>
          <w:spacing w:val="-4"/>
        </w:rPr>
        <w:t xml:space="preserve"> </w:t>
      </w:r>
      <w:r w:rsidRPr="003F70F0">
        <w:t>staff</w:t>
      </w:r>
      <w:r w:rsidRPr="003F70F0">
        <w:rPr>
          <w:spacing w:val="-7"/>
        </w:rPr>
        <w:t xml:space="preserve"> </w:t>
      </w:r>
      <w:r w:rsidRPr="003F70F0">
        <w:t>receives</w:t>
      </w:r>
      <w:r w:rsidRPr="003F70F0">
        <w:rPr>
          <w:spacing w:val="-7"/>
        </w:rPr>
        <w:t xml:space="preserve"> </w:t>
      </w:r>
      <w:r w:rsidRPr="003F70F0">
        <w:t>information</w:t>
      </w:r>
      <w:r w:rsidRPr="003F70F0">
        <w:rPr>
          <w:spacing w:val="-6"/>
        </w:rPr>
        <w:t xml:space="preserve"> </w:t>
      </w:r>
      <w:r w:rsidRPr="003F70F0">
        <w:rPr>
          <w:spacing w:val="-1"/>
        </w:rPr>
        <w:t>on</w:t>
      </w:r>
      <w:r w:rsidRPr="003F70F0">
        <w:rPr>
          <w:spacing w:val="-6"/>
        </w:rPr>
        <w:t xml:space="preserve"> </w:t>
      </w:r>
      <w:r w:rsidRPr="003F70F0">
        <w:t>the</w:t>
      </w:r>
      <w:r w:rsidRPr="003F70F0">
        <w:rPr>
          <w:spacing w:val="-7"/>
        </w:rPr>
        <w:t xml:space="preserve"> </w:t>
      </w:r>
      <w:r w:rsidRPr="003F70F0">
        <w:rPr>
          <w:spacing w:val="-1"/>
        </w:rPr>
        <w:t>NWT</w:t>
      </w:r>
      <w:r w:rsidRPr="003F70F0">
        <w:rPr>
          <w:spacing w:val="-7"/>
        </w:rPr>
        <w:t xml:space="preserve"> </w:t>
      </w:r>
      <w:r w:rsidRPr="003F70F0">
        <w:t>curriculum,</w:t>
      </w:r>
      <w:r w:rsidRPr="003F70F0">
        <w:rPr>
          <w:spacing w:val="-8"/>
        </w:rPr>
        <w:t xml:space="preserve"> </w:t>
      </w:r>
      <w:r w:rsidRPr="003F70F0">
        <w:t>program</w:t>
      </w:r>
      <w:r w:rsidRPr="003F70F0">
        <w:rPr>
          <w:spacing w:val="28"/>
          <w:w w:val="99"/>
        </w:rPr>
        <w:t xml:space="preserve"> </w:t>
      </w:r>
      <w:r w:rsidRPr="003F70F0">
        <w:t>resources,</w:t>
      </w:r>
      <w:r w:rsidRPr="003F70F0">
        <w:rPr>
          <w:spacing w:val="-9"/>
        </w:rPr>
        <w:t xml:space="preserve"> </w:t>
      </w:r>
      <w:r w:rsidRPr="003F70F0">
        <w:t>regional</w:t>
      </w:r>
      <w:r w:rsidRPr="003F70F0">
        <w:rPr>
          <w:spacing w:val="-8"/>
        </w:rPr>
        <w:t xml:space="preserve"> </w:t>
      </w:r>
      <w:r w:rsidRPr="003F70F0">
        <w:rPr>
          <w:spacing w:val="-1"/>
        </w:rPr>
        <w:t>philosophy</w:t>
      </w:r>
      <w:r w:rsidRPr="003F70F0">
        <w:rPr>
          <w:spacing w:val="-9"/>
        </w:rPr>
        <w:t xml:space="preserve"> </w:t>
      </w:r>
      <w:r w:rsidRPr="003F70F0">
        <w:t>and</w:t>
      </w:r>
      <w:r w:rsidRPr="003F70F0">
        <w:rPr>
          <w:spacing w:val="-9"/>
        </w:rPr>
        <w:t xml:space="preserve"> </w:t>
      </w:r>
      <w:r w:rsidRPr="003F70F0">
        <w:t>policies.</w:t>
      </w:r>
      <w:r w:rsidRPr="003F70F0">
        <w:rPr>
          <w:spacing w:val="-8"/>
        </w:rPr>
        <w:t xml:space="preserve"> </w:t>
      </w:r>
      <w:r w:rsidRPr="003F70F0">
        <w:rPr>
          <w:spacing w:val="-1"/>
        </w:rPr>
        <w:t>Questions</w:t>
      </w:r>
      <w:r w:rsidRPr="003F70F0">
        <w:rPr>
          <w:spacing w:val="-9"/>
        </w:rPr>
        <w:t xml:space="preserve"> </w:t>
      </w:r>
      <w:r w:rsidRPr="003F70F0">
        <w:t>about</w:t>
      </w:r>
      <w:r w:rsidRPr="003F70F0">
        <w:rPr>
          <w:spacing w:val="-6"/>
        </w:rPr>
        <w:t xml:space="preserve"> </w:t>
      </w:r>
      <w:r w:rsidRPr="003F70F0">
        <w:t>salary</w:t>
      </w:r>
      <w:r w:rsidRPr="003F70F0">
        <w:rPr>
          <w:spacing w:val="-4"/>
        </w:rPr>
        <w:t xml:space="preserve"> </w:t>
      </w:r>
      <w:r w:rsidRPr="003F70F0">
        <w:t>and</w:t>
      </w:r>
      <w:r w:rsidRPr="003F70F0">
        <w:rPr>
          <w:spacing w:val="-8"/>
        </w:rPr>
        <w:t xml:space="preserve"> </w:t>
      </w:r>
      <w:r w:rsidRPr="003F70F0">
        <w:t>benefits</w:t>
      </w:r>
      <w:r w:rsidRPr="003F70F0">
        <w:rPr>
          <w:spacing w:val="-9"/>
        </w:rPr>
        <w:t xml:space="preserve"> </w:t>
      </w:r>
      <w:r w:rsidRPr="003F70F0">
        <w:t>can</w:t>
      </w:r>
      <w:r w:rsidRPr="003F70F0">
        <w:rPr>
          <w:w w:val="99"/>
        </w:rPr>
        <w:t xml:space="preserve"> </w:t>
      </w:r>
      <w:r w:rsidRPr="003F70F0">
        <w:t>then</w:t>
      </w:r>
      <w:r w:rsidRPr="003F70F0">
        <w:rPr>
          <w:spacing w:val="-6"/>
        </w:rPr>
        <w:t xml:space="preserve"> </w:t>
      </w:r>
      <w:r w:rsidRPr="003F70F0">
        <w:t>be</w:t>
      </w:r>
      <w:r w:rsidRPr="003F70F0">
        <w:rPr>
          <w:spacing w:val="-6"/>
        </w:rPr>
        <w:t xml:space="preserve"> </w:t>
      </w:r>
      <w:r w:rsidRPr="003F70F0">
        <w:t>answered.</w:t>
      </w:r>
      <w:r w:rsidRPr="003F70F0">
        <w:rPr>
          <w:spacing w:val="-8"/>
        </w:rPr>
        <w:t xml:space="preserve"> </w:t>
      </w:r>
      <w:r w:rsidRPr="003F70F0">
        <w:rPr>
          <w:spacing w:val="-1"/>
        </w:rPr>
        <w:t>This</w:t>
      </w:r>
      <w:r w:rsidRPr="003F70F0">
        <w:rPr>
          <w:spacing w:val="-6"/>
        </w:rPr>
        <w:t xml:space="preserve"> </w:t>
      </w:r>
      <w:r w:rsidRPr="003F70F0">
        <w:t>is</w:t>
      </w:r>
      <w:r w:rsidRPr="003F70F0">
        <w:rPr>
          <w:spacing w:val="-5"/>
        </w:rPr>
        <w:t xml:space="preserve"> </w:t>
      </w:r>
      <w:r w:rsidRPr="003F70F0">
        <w:t>an</w:t>
      </w:r>
      <w:r w:rsidRPr="003F70F0">
        <w:rPr>
          <w:spacing w:val="-5"/>
        </w:rPr>
        <w:t xml:space="preserve"> </w:t>
      </w:r>
      <w:r w:rsidRPr="003F70F0">
        <w:t>ideal</w:t>
      </w:r>
      <w:r w:rsidRPr="003F70F0">
        <w:rPr>
          <w:spacing w:val="-5"/>
        </w:rPr>
        <w:t xml:space="preserve"> </w:t>
      </w:r>
      <w:r w:rsidRPr="003F70F0">
        <w:t>time</w:t>
      </w:r>
      <w:r w:rsidRPr="003F70F0">
        <w:rPr>
          <w:spacing w:val="-6"/>
        </w:rPr>
        <w:t xml:space="preserve"> </w:t>
      </w:r>
      <w:r w:rsidRPr="003F70F0">
        <w:rPr>
          <w:spacing w:val="1"/>
        </w:rPr>
        <w:t>to</w:t>
      </w:r>
      <w:r w:rsidRPr="003F70F0">
        <w:rPr>
          <w:spacing w:val="-7"/>
        </w:rPr>
        <w:t xml:space="preserve"> </w:t>
      </w:r>
      <w:r w:rsidRPr="003F70F0">
        <w:t>meet</w:t>
      </w:r>
      <w:r w:rsidRPr="003F70F0">
        <w:rPr>
          <w:spacing w:val="-4"/>
        </w:rPr>
        <w:t xml:space="preserve"> </w:t>
      </w:r>
      <w:r w:rsidRPr="003F70F0">
        <w:rPr>
          <w:spacing w:val="-1"/>
        </w:rPr>
        <w:t>other</w:t>
      </w:r>
      <w:r w:rsidRPr="003F70F0">
        <w:rPr>
          <w:spacing w:val="-6"/>
        </w:rPr>
        <w:t xml:space="preserve"> </w:t>
      </w:r>
      <w:r w:rsidRPr="003F70F0">
        <w:t>beginning</w:t>
      </w:r>
      <w:r w:rsidRPr="003F70F0">
        <w:rPr>
          <w:spacing w:val="-8"/>
        </w:rPr>
        <w:t xml:space="preserve"> </w:t>
      </w:r>
      <w:r w:rsidRPr="003F70F0">
        <w:t>teachers</w:t>
      </w:r>
      <w:r w:rsidRPr="003F70F0">
        <w:rPr>
          <w:spacing w:val="-6"/>
        </w:rPr>
        <w:t xml:space="preserve"> </w:t>
      </w:r>
      <w:r w:rsidRPr="003F70F0">
        <w:t>and</w:t>
      </w:r>
      <w:r w:rsidRPr="003F70F0">
        <w:rPr>
          <w:spacing w:val="26"/>
          <w:w w:val="99"/>
        </w:rPr>
        <w:t xml:space="preserve"> </w:t>
      </w:r>
      <w:r w:rsidRPr="003F70F0">
        <w:t>experienced</w:t>
      </w:r>
      <w:r w:rsidRPr="003F70F0">
        <w:rPr>
          <w:spacing w:val="-8"/>
        </w:rPr>
        <w:t xml:space="preserve"> </w:t>
      </w:r>
      <w:r w:rsidRPr="003F70F0">
        <w:t>staff</w:t>
      </w:r>
      <w:r w:rsidRPr="003F70F0">
        <w:rPr>
          <w:spacing w:val="-7"/>
        </w:rPr>
        <w:t xml:space="preserve"> </w:t>
      </w:r>
      <w:r w:rsidRPr="003F70F0">
        <w:rPr>
          <w:spacing w:val="-1"/>
        </w:rPr>
        <w:t>from</w:t>
      </w:r>
      <w:r w:rsidRPr="003F70F0">
        <w:rPr>
          <w:spacing w:val="-7"/>
        </w:rPr>
        <w:t xml:space="preserve"> </w:t>
      </w:r>
      <w:r w:rsidRPr="003F70F0">
        <w:t>the</w:t>
      </w:r>
      <w:r w:rsidRPr="003F70F0">
        <w:rPr>
          <w:spacing w:val="-7"/>
        </w:rPr>
        <w:t xml:space="preserve"> </w:t>
      </w:r>
      <w:r w:rsidRPr="003F70F0">
        <w:rPr>
          <w:spacing w:val="-1"/>
        </w:rPr>
        <w:t>region</w:t>
      </w:r>
      <w:r w:rsidRPr="003F70F0">
        <w:rPr>
          <w:spacing w:val="-6"/>
        </w:rPr>
        <w:t xml:space="preserve"> </w:t>
      </w:r>
      <w:r w:rsidRPr="003F70F0">
        <w:t>who</w:t>
      </w:r>
      <w:r w:rsidRPr="003F70F0">
        <w:rPr>
          <w:spacing w:val="-7"/>
        </w:rPr>
        <w:t xml:space="preserve"> </w:t>
      </w:r>
      <w:r w:rsidRPr="003F70F0">
        <w:t>can</w:t>
      </w:r>
      <w:r w:rsidRPr="003F70F0">
        <w:rPr>
          <w:spacing w:val="-6"/>
        </w:rPr>
        <w:t xml:space="preserve"> </w:t>
      </w:r>
      <w:r w:rsidRPr="003F70F0">
        <w:t>become</w:t>
      </w:r>
      <w:r w:rsidRPr="003F70F0">
        <w:rPr>
          <w:spacing w:val="-7"/>
        </w:rPr>
        <w:t xml:space="preserve"> </w:t>
      </w:r>
      <w:r w:rsidRPr="003F70F0">
        <w:t>a</w:t>
      </w:r>
      <w:r w:rsidRPr="003F70F0">
        <w:rPr>
          <w:spacing w:val="-6"/>
        </w:rPr>
        <w:t xml:space="preserve"> </w:t>
      </w:r>
      <w:r w:rsidRPr="003F70F0">
        <w:t>support</w:t>
      </w:r>
      <w:r w:rsidRPr="003F70F0">
        <w:rPr>
          <w:spacing w:val="-5"/>
        </w:rPr>
        <w:t xml:space="preserve"> </w:t>
      </w:r>
      <w:r w:rsidRPr="003F70F0">
        <w:t>network</w:t>
      </w:r>
      <w:r w:rsidRPr="003F70F0">
        <w:rPr>
          <w:spacing w:val="-6"/>
        </w:rPr>
        <w:t xml:space="preserve"> </w:t>
      </w:r>
      <w:r w:rsidRPr="003F70F0">
        <w:rPr>
          <w:spacing w:val="-1"/>
        </w:rPr>
        <w:t>for</w:t>
      </w:r>
      <w:r w:rsidRPr="003F70F0">
        <w:rPr>
          <w:spacing w:val="-7"/>
        </w:rPr>
        <w:t xml:space="preserve"> </w:t>
      </w:r>
      <w:r w:rsidRPr="003F70F0">
        <w:t>the</w:t>
      </w:r>
      <w:r w:rsidRPr="003F70F0">
        <w:rPr>
          <w:spacing w:val="-7"/>
        </w:rPr>
        <w:t xml:space="preserve"> </w:t>
      </w:r>
      <w:r w:rsidRPr="003F70F0">
        <w:t>remainder</w:t>
      </w:r>
      <w:r w:rsidRPr="003F70F0">
        <w:rPr>
          <w:spacing w:val="44"/>
          <w:w w:val="99"/>
        </w:rPr>
        <w:t xml:space="preserve"> </w:t>
      </w:r>
      <w:r w:rsidRPr="003F70F0">
        <w:rPr>
          <w:spacing w:val="-1"/>
        </w:rPr>
        <w:t>of</w:t>
      </w:r>
      <w:r w:rsidRPr="003F70F0">
        <w:rPr>
          <w:spacing w:val="-6"/>
        </w:rPr>
        <w:t xml:space="preserve"> </w:t>
      </w:r>
      <w:r w:rsidRPr="003F70F0">
        <w:t>the</w:t>
      </w:r>
      <w:r w:rsidRPr="003F70F0">
        <w:rPr>
          <w:spacing w:val="-7"/>
        </w:rPr>
        <w:t xml:space="preserve"> </w:t>
      </w:r>
      <w:r w:rsidRPr="003F70F0">
        <w:t>year.</w:t>
      </w:r>
    </w:p>
    <w:p w:rsidR="005E0E0C" w:rsidRDefault="005E0E0C" w:rsidP="008F08DC">
      <w:pPr>
        <w:pStyle w:val="CalibriBold"/>
        <w:spacing w:after="240"/>
      </w:pPr>
    </w:p>
    <w:p w:rsidR="005E0E0C" w:rsidRDefault="005E0E0C" w:rsidP="008F08DC">
      <w:pPr>
        <w:pStyle w:val="CalibriBold"/>
        <w:spacing w:after="240"/>
      </w:pPr>
    </w:p>
    <w:p w:rsidR="005E0E0C" w:rsidRDefault="005E0E0C" w:rsidP="008F08DC">
      <w:pPr>
        <w:pStyle w:val="CalibriBold"/>
        <w:spacing w:after="240"/>
      </w:pPr>
    </w:p>
    <w:p w:rsidR="005E0E0C" w:rsidRDefault="005E0E0C" w:rsidP="008F08DC">
      <w:pPr>
        <w:pStyle w:val="CalibriBold"/>
        <w:spacing w:after="240"/>
      </w:pPr>
    </w:p>
    <w:p w:rsidR="0002348B" w:rsidRPr="009D6905" w:rsidRDefault="00DC4FA1" w:rsidP="008F08DC">
      <w:pPr>
        <w:pStyle w:val="CalibriBold"/>
        <w:spacing w:after="240"/>
        <w:rPr>
          <w:rFonts w:eastAsia="Century Gothic" w:cs="Century Gothic"/>
        </w:rPr>
      </w:pPr>
      <w:r w:rsidRPr="009D6905">
        <w:t>Regional orientation may include the following: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8"/>
        <w:gridCol w:w="4308"/>
      </w:tblGrid>
      <w:tr w:rsidR="005E0E0C" w:rsidTr="005E0E0C">
        <w:tc>
          <w:tcPr>
            <w:tcW w:w="4308" w:type="dxa"/>
          </w:tcPr>
          <w:p w:rsidR="005E0E0C" w:rsidRPr="006425D1" w:rsidRDefault="005E0E0C" w:rsidP="005E0E0C">
            <w:pPr>
              <w:pStyle w:val="Bullets"/>
              <w:rPr>
                <w:rFonts w:cs="Century Gothic"/>
              </w:rPr>
            </w:pPr>
            <w:r w:rsidRPr="006425D1">
              <w:t>Mission</w:t>
            </w:r>
            <w:r w:rsidRPr="006425D1">
              <w:rPr>
                <w:spacing w:val="-8"/>
              </w:rPr>
              <w:t xml:space="preserve"> </w:t>
            </w:r>
            <w:r w:rsidRPr="006425D1">
              <w:t>and</w:t>
            </w:r>
            <w:r w:rsidRPr="006425D1">
              <w:rPr>
                <w:spacing w:val="-9"/>
              </w:rPr>
              <w:t xml:space="preserve"> </w:t>
            </w:r>
            <w:r w:rsidRPr="006425D1">
              <w:t>strategic</w:t>
            </w:r>
            <w:r w:rsidRPr="006425D1">
              <w:rPr>
                <w:spacing w:val="-8"/>
              </w:rPr>
              <w:t xml:space="preserve"> </w:t>
            </w:r>
            <w:r w:rsidRPr="006425D1">
              <w:t>plan</w:t>
            </w:r>
          </w:p>
          <w:p w:rsidR="005E0E0C" w:rsidRPr="006425D1" w:rsidRDefault="005E0E0C" w:rsidP="005E0E0C">
            <w:pPr>
              <w:pStyle w:val="Bullets"/>
              <w:rPr>
                <w:rFonts w:cs="Century Gothic"/>
              </w:rPr>
            </w:pPr>
            <w:r w:rsidRPr="006425D1">
              <w:t>NWT</w:t>
            </w:r>
            <w:r w:rsidRPr="006425D1">
              <w:rPr>
                <w:spacing w:val="-9"/>
              </w:rPr>
              <w:t xml:space="preserve"> </w:t>
            </w:r>
            <w:r w:rsidRPr="006425D1">
              <w:t>and</w:t>
            </w:r>
            <w:r w:rsidRPr="006425D1">
              <w:rPr>
                <w:spacing w:val="-8"/>
              </w:rPr>
              <w:t xml:space="preserve"> </w:t>
            </w:r>
            <w:r w:rsidRPr="006425D1">
              <w:t>regional</w:t>
            </w:r>
            <w:r w:rsidRPr="006425D1">
              <w:rPr>
                <w:spacing w:val="-8"/>
              </w:rPr>
              <w:t xml:space="preserve"> </w:t>
            </w:r>
            <w:r w:rsidRPr="006425D1">
              <w:t>curricula</w:t>
            </w:r>
            <w:r w:rsidRPr="006425D1">
              <w:rPr>
                <w:spacing w:val="-8"/>
              </w:rPr>
              <w:t xml:space="preserve"> </w:t>
            </w:r>
            <w:r w:rsidRPr="006425D1">
              <w:t>and</w:t>
            </w:r>
            <w:r w:rsidRPr="006425D1">
              <w:rPr>
                <w:spacing w:val="-8"/>
              </w:rPr>
              <w:t xml:space="preserve"> </w:t>
            </w:r>
            <w:r w:rsidRPr="006425D1">
              <w:t>resources</w:t>
            </w:r>
          </w:p>
          <w:p w:rsidR="005E0E0C" w:rsidRPr="006425D1" w:rsidRDefault="005E0E0C" w:rsidP="005E0E0C">
            <w:pPr>
              <w:pStyle w:val="Bullets"/>
              <w:rPr>
                <w:rFonts w:cs="Century Gothic"/>
              </w:rPr>
            </w:pPr>
            <w:r w:rsidRPr="006425D1">
              <w:t>NWT resource peopl</w:t>
            </w:r>
            <w:r>
              <w:t xml:space="preserve">e – curriculum coordinators and </w:t>
            </w:r>
            <w:r w:rsidRPr="006425D1">
              <w:t xml:space="preserve">consultants </w:t>
            </w:r>
          </w:p>
          <w:p w:rsidR="005E0E0C" w:rsidRDefault="005E0E0C" w:rsidP="005E0E0C">
            <w:pPr>
              <w:pStyle w:val="Bullets"/>
            </w:pPr>
            <w:r w:rsidRPr="006425D1">
              <w:t>Regional</w:t>
            </w:r>
            <w:r w:rsidRPr="006425D1">
              <w:rPr>
                <w:spacing w:val="-13"/>
              </w:rPr>
              <w:t xml:space="preserve"> </w:t>
            </w:r>
            <w:r w:rsidRPr="006425D1">
              <w:t>resource</w:t>
            </w:r>
            <w:r w:rsidRPr="006425D1">
              <w:rPr>
                <w:spacing w:val="-12"/>
              </w:rPr>
              <w:t xml:space="preserve"> </w:t>
            </w:r>
            <w:r w:rsidRPr="006425D1">
              <w:t>people</w:t>
            </w:r>
          </w:p>
          <w:p w:rsidR="005E0E0C" w:rsidRDefault="005E0E0C" w:rsidP="005E0E0C">
            <w:pPr>
              <w:pStyle w:val="Bullets"/>
              <w:rPr>
                <w:rFonts w:cs="Century Gothic"/>
              </w:rPr>
            </w:pPr>
            <w:r w:rsidRPr="006425D1">
              <w:t>Policies</w:t>
            </w:r>
            <w:r w:rsidRPr="006425D1">
              <w:rPr>
                <w:spacing w:val="-13"/>
              </w:rPr>
              <w:t xml:space="preserve"> </w:t>
            </w:r>
            <w:r w:rsidRPr="006425D1">
              <w:t>and</w:t>
            </w:r>
            <w:r w:rsidRPr="006425D1">
              <w:rPr>
                <w:spacing w:val="-12"/>
              </w:rPr>
              <w:t xml:space="preserve"> </w:t>
            </w:r>
            <w:r w:rsidRPr="006425D1">
              <w:t>procedures</w:t>
            </w:r>
            <w:r w:rsidRPr="006425D1">
              <w:rPr>
                <w:spacing w:val="27"/>
                <w:w w:val="99"/>
              </w:rPr>
              <w:t xml:space="preserve"> </w:t>
            </w:r>
          </w:p>
          <w:p w:rsidR="005E0E0C" w:rsidRDefault="005E0E0C" w:rsidP="005E0E0C">
            <w:pPr>
              <w:pStyle w:val="Bullets"/>
              <w:rPr>
                <w:rFonts w:cs="Century Gothic"/>
              </w:rPr>
            </w:pPr>
            <w:r w:rsidRPr="006425D1">
              <w:t>Cultural</w:t>
            </w:r>
            <w:r w:rsidRPr="006425D1">
              <w:rPr>
                <w:spacing w:val="-18"/>
              </w:rPr>
              <w:t xml:space="preserve"> </w:t>
            </w:r>
            <w:r w:rsidRPr="006425D1">
              <w:t>awareness</w:t>
            </w:r>
          </w:p>
          <w:p w:rsidR="005E0E0C" w:rsidRPr="006425D1" w:rsidRDefault="005E0E0C" w:rsidP="005E0E0C">
            <w:pPr>
              <w:pStyle w:val="Bullets"/>
            </w:pPr>
            <w:r w:rsidRPr="006425D1">
              <w:t>Teaching</w:t>
            </w:r>
            <w:r w:rsidRPr="006425D1">
              <w:rPr>
                <w:spacing w:val="-11"/>
              </w:rPr>
              <w:t xml:space="preserve"> </w:t>
            </w:r>
            <w:r w:rsidRPr="006425D1">
              <w:t>and</w:t>
            </w:r>
            <w:r w:rsidRPr="006425D1">
              <w:rPr>
                <w:spacing w:val="-11"/>
              </w:rPr>
              <w:t xml:space="preserve"> </w:t>
            </w:r>
            <w:r w:rsidRPr="006425D1">
              <w:t>Learning</w:t>
            </w:r>
            <w:r>
              <w:rPr>
                <w:spacing w:val="-10"/>
              </w:rPr>
              <w:t xml:space="preserve"> </w:t>
            </w:r>
            <w:r w:rsidRPr="006425D1">
              <w:t>Centres</w:t>
            </w:r>
            <w:r w:rsidRPr="006425D1">
              <w:rPr>
                <w:spacing w:val="29"/>
                <w:w w:val="99"/>
              </w:rPr>
              <w:t xml:space="preserve"> </w:t>
            </w:r>
          </w:p>
          <w:p w:rsidR="005E0E0C" w:rsidRDefault="005E0E0C" w:rsidP="00905AC4">
            <w:pPr>
              <w:pStyle w:val="Bullets"/>
              <w:numPr>
                <w:ilvl w:val="0"/>
                <w:numId w:val="0"/>
              </w:numPr>
              <w:ind w:left="720"/>
            </w:pPr>
          </w:p>
        </w:tc>
        <w:tc>
          <w:tcPr>
            <w:tcW w:w="4308" w:type="dxa"/>
          </w:tcPr>
          <w:p w:rsidR="005E0E0C" w:rsidRPr="006425D1" w:rsidRDefault="005E0E0C" w:rsidP="005E0E0C">
            <w:pPr>
              <w:pStyle w:val="Bullets"/>
            </w:pPr>
            <w:r w:rsidRPr="006425D1">
              <w:t>Networking</w:t>
            </w:r>
            <w:r w:rsidRPr="006425D1">
              <w:rPr>
                <w:spacing w:val="-25"/>
              </w:rPr>
              <w:t xml:space="preserve"> </w:t>
            </w:r>
            <w:r w:rsidRPr="006425D1">
              <w:t>opportunities</w:t>
            </w:r>
            <w:r w:rsidRPr="006425D1">
              <w:rPr>
                <w:spacing w:val="23"/>
                <w:w w:val="99"/>
              </w:rPr>
              <w:t xml:space="preserve"> </w:t>
            </w:r>
          </w:p>
          <w:p w:rsidR="005E0E0C" w:rsidRPr="006425D1" w:rsidRDefault="005E0E0C" w:rsidP="005E0E0C">
            <w:pPr>
              <w:pStyle w:val="Bullets"/>
              <w:rPr>
                <w:spacing w:val="20"/>
                <w:w w:val="99"/>
              </w:rPr>
            </w:pPr>
            <w:r w:rsidRPr="006425D1">
              <w:t>Electronic Attendance/Gradebook</w:t>
            </w:r>
          </w:p>
          <w:p w:rsidR="005E0E0C" w:rsidRPr="006425D1" w:rsidRDefault="005E0E0C" w:rsidP="005E0E0C">
            <w:pPr>
              <w:pStyle w:val="Bullets"/>
              <w:rPr>
                <w:rFonts w:cs="Century Gothic"/>
              </w:rPr>
            </w:pPr>
            <w:r w:rsidRPr="006425D1">
              <w:t>Electronic</w:t>
            </w:r>
            <w:r w:rsidRPr="006425D1">
              <w:rPr>
                <w:spacing w:val="-11"/>
              </w:rPr>
              <w:t xml:space="preserve"> </w:t>
            </w:r>
            <w:r w:rsidRPr="006425D1">
              <w:t>mail</w:t>
            </w:r>
            <w:r w:rsidRPr="006425D1">
              <w:rPr>
                <w:spacing w:val="-10"/>
              </w:rPr>
              <w:t xml:space="preserve"> </w:t>
            </w:r>
            <w:r w:rsidRPr="006425D1">
              <w:t>systems</w:t>
            </w:r>
            <w:r w:rsidRPr="006425D1">
              <w:rPr>
                <w:spacing w:val="20"/>
                <w:w w:val="99"/>
              </w:rPr>
              <w:t xml:space="preserve"> </w:t>
            </w:r>
          </w:p>
          <w:p w:rsidR="005E0E0C" w:rsidRPr="006425D1" w:rsidRDefault="005E0E0C" w:rsidP="005E0E0C">
            <w:pPr>
              <w:pStyle w:val="Bullets"/>
              <w:rPr>
                <w:spacing w:val="24"/>
                <w:w w:val="99"/>
              </w:rPr>
            </w:pPr>
            <w:r w:rsidRPr="006425D1">
              <w:t>Expectations</w:t>
            </w:r>
            <w:r w:rsidRPr="006425D1">
              <w:rPr>
                <w:spacing w:val="-9"/>
              </w:rPr>
              <w:t xml:space="preserve"> </w:t>
            </w:r>
            <w:r w:rsidRPr="006425D1">
              <w:t>of</w:t>
            </w:r>
            <w:r w:rsidRPr="006425D1">
              <w:rPr>
                <w:spacing w:val="-9"/>
              </w:rPr>
              <w:t xml:space="preserve"> </w:t>
            </w:r>
            <w:r w:rsidRPr="006425D1">
              <w:t>parents</w:t>
            </w:r>
            <w:r w:rsidRPr="006425D1">
              <w:rPr>
                <w:spacing w:val="-9"/>
              </w:rPr>
              <w:t xml:space="preserve"> </w:t>
            </w:r>
            <w:r w:rsidRPr="006425D1">
              <w:t>and</w:t>
            </w:r>
            <w:r w:rsidRPr="006425D1">
              <w:rPr>
                <w:spacing w:val="-9"/>
              </w:rPr>
              <w:t xml:space="preserve"> </w:t>
            </w:r>
            <w:r w:rsidRPr="006425D1">
              <w:t>elders</w:t>
            </w:r>
          </w:p>
          <w:p w:rsidR="005E0E0C" w:rsidRPr="006425D1" w:rsidRDefault="005E0E0C" w:rsidP="005E0E0C">
            <w:pPr>
              <w:pStyle w:val="Bullets"/>
              <w:rPr>
                <w:rFonts w:cs="Century Gothic"/>
              </w:rPr>
            </w:pPr>
            <w:r w:rsidRPr="006425D1">
              <w:t>Advice</w:t>
            </w:r>
            <w:r w:rsidRPr="006425D1">
              <w:rPr>
                <w:spacing w:val="-12"/>
              </w:rPr>
              <w:t xml:space="preserve"> </w:t>
            </w:r>
            <w:r w:rsidRPr="006425D1">
              <w:t>from</w:t>
            </w:r>
            <w:r w:rsidRPr="006425D1">
              <w:rPr>
                <w:spacing w:val="-11"/>
              </w:rPr>
              <w:t xml:space="preserve"> </w:t>
            </w:r>
            <w:r w:rsidRPr="006425D1">
              <w:t>experienced</w:t>
            </w:r>
            <w:r w:rsidRPr="006425D1">
              <w:rPr>
                <w:spacing w:val="-11"/>
              </w:rPr>
              <w:t xml:space="preserve"> </w:t>
            </w:r>
            <w:r w:rsidRPr="006425D1">
              <w:t>northern</w:t>
            </w:r>
            <w:r w:rsidRPr="006425D1">
              <w:rPr>
                <w:spacing w:val="-10"/>
              </w:rPr>
              <w:t xml:space="preserve"> </w:t>
            </w:r>
            <w:r w:rsidRPr="006425D1">
              <w:t>teachers</w:t>
            </w:r>
            <w:r w:rsidRPr="006425D1">
              <w:rPr>
                <w:spacing w:val="24"/>
                <w:w w:val="99"/>
              </w:rPr>
              <w:t xml:space="preserve"> </w:t>
            </w:r>
          </w:p>
          <w:p w:rsidR="005E0E0C" w:rsidRPr="006425D1" w:rsidRDefault="005E0E0C" w:rsidP="005E0E0C">
            <w:pPr>
              <w:pStyle w:val="Bullets"/>
              <w:rPr>
                <w:rFonts w:cs="Century Gothic"/>
              </w:rPr>
            </w:pPr>
            <w:r w:rsidRPr="006425D1">
              <w:t>Salary</w:t>
            </w:r>
            <w:r w:rsidRPr="006425D1">
              <w:rPr>
                <w:spacing w:val="-11"/>
              </w:rPr>
              <w:t xml:space="preserve"> </w:t>
            </w:r>
            <w:r w:rsidRPr="006425D1">
              <w:t>and</w:t>
            </w:r>
            <w:r w:rsidRPr="006425D1">
              <w:rPr>
                <w:spacing w:val="-10"/>
              </w:rPr>
              <w:t xml:space="preserve"> </w:t>
            </w:r>
            <w:r w:rsidRPr="006425D1">
              <w:t>benefits</w:t>
            </w:r>
          </w:p>
          <w:p w:rsidR="005E0E0C" w:rsidRPr="006425D1" w:rsidRDefault="005E0E0C" w:rsidP="005E0E0C">
            <w:pPr>
              <w:pStyle w:val="Bullets"/>
              <w:rPr>
                <w:rFonts w:cs="Century Gothic"/>
              </w:rPr>
            </w:pPr>
            <w:r w:rsidRPr="006425D1">
              <w:t>NWTTA</w:t>
            </w:r>
            <w:r w:rsidRPr="006425D1">
              <w:rPr>
                <w:spacing w:val="-22"/>
              </w:rPr>
              <w:t xml:space="preserve"> </w:t>
            </w:r>
            <w:r w:rsidRPr="006425D1">
              <w:t>information</w:t>
            </w:r>
          </w:p>
          <w:p w:rsidR="005E0E0C" w:rsidRDefault="005E0E0C" w:rsidP="00B36974">
            <w:pPr>
              <w:pStyle w:val="Bullets"/>
            </w:pPr>
            <w:r w:rsidRPr="006425D1">
              <w:t>Regional</w:t>
            </w:r>
            <w:r w:rsidRPr="006425D1">
              <w:rPr>
                <w:spacing w:val="-14"/>
              </w:rPr>
              <w:t xml:space="preserve"> </w:t>
            </w:r>
            <w:r w:rsidRPr="006425D1">
              <w:t>principals‘</w:t>
            </w:r>
            <w:r w:rsidRPr="006425D1">
              <w:rPr>
                <w:spacing w:val="-14"/>
              </w:rPr>
              <w:t xml:space="preserve"> </w:t>
            </w:r>
            <w:r w:rsidRPr="006425D1">
              <w:t>meeting</w:t>
            </w:r>
          </w:p>
        </w:tc>
      </w:tr>
    </w:tbl>
    <w:p w:rsidR="006E16DE" w:rsidRPr="006E16DE" w:rsidRDefault="00DC4FA1" w:rsidP="00B36974">
      <w:pPr>
        <w:pStyle w:val="Heading3"/>
        <w:rPr>
          <w:spacing w:val="-16"/>
          <w:sz w:val="24"/>
        </w:rPr>
      </w:pPr>
      <w:r w:rsidRPr="006E16DE">
        <w:t>Community</w:t>
      </w:r>
      <w:r w:rsidRPr="006E16DE">
        <w:rPr>
          <w:spacing w:val="-7"/>
        </w:rPr>
        <w:t xml:space="preserve"> </w:t>
      </w:r>
      <w:r w:rsidR="006E16DE" w:rsidRPr="006E16DE">
        <w:t>O</w:t>
      </w:r>
      <w:r w:rsidRPr="006E16DE">
        <w:t>rientation</w:t>
      </w:r>
      <w:r w:rsidRPr="006E16DE">
        <w:rPr>
          <w:spacing w:val="-16"/>
          <w:sz w:val="24"/>
        </w:rPr>
        <w:t xml:space="preserve"> </w:t>
      </w:r>
    </w:p>
    <w:p w:rsidR="0002348B" w:rsidRPr="003F70F0" w:rsidRDefault="006E16DE" w:rsidP="00B36974">
      <w:pPr>
        <w:rPr>
          <w:rFonts w:cs="Century Gothic"/>
        </w:rPr>
      </w:pPr>
      <w:r>
        <w:t xml:space="preserve">Community orientations may </w:t>
      </w:r>
      <w:r w:rsidR="00DC4FA1" w:rsidRPr="003F70F0">
        <w:t>take</w:t>
      </w:r>
      <w:r w:rsidR="00DC4FA1" w:rsidRPr="003F70F0">
        <w:rPr>
          <w:spacing w:val="-6"/>
        </w:rPr>
        <w:t xml:space="preserve"> </w:t>
      </w:r>
      <w:r w:rsidR="00DC4FA1" w:rsidRPr="003F70F0">
        <w:t>different</w:t>
      </w:r>
      <w:r w:rsidR="00DC4FA1" w:rsidRPr="003F70F0">
        <w:rPr>
          <w:spacing w:val="-4"/>
        </w:rPr>
        <w:t xml:space="preserve"> </w:t>
      </w:r>
      <w:r w:rsidR="00DC4FA1" w:rsidRPr="003F70F0">
        <w:rPr>
          <w:spacing w:val="-1"/>
        </w:rPr>
        <w:t>forms</w:t>
      </w:r>
      <w:r w:rsidR="00DC4FA1" w:rsidRPr="003F70F0">
        <w:rPr>
          <w:spacing w:val="-4"/>
        </w:rPr>
        <w:t xml:space="preserve"> </w:t>
      </w:r>
      <w:r w:rsidR="00DC4FA1" w:rsidRPr="003F70F0">
        <w:t>and</w:t>
      </w:r>
      <w:r w:rsidR="00DC4FA1" w:rsidRPr="003F70F0">
        <w:rPr>
          <w:spacing w:val="-6"/>
        </w:rPr>
        <w:t xml:space="preserve"> </w:t>
      </w:r>
      <w:r w:rsidR="00DC4FA1" w:rsidRPr="003F70F0">
        <w:t>is</w:t>
      </w:r>
      <w:r w:rsidR="00DC4FA1" w:rsidRPr="003F70F0">
        <w:rPr>
          <w:spacing w:val="-6"/>
        </w:rPr>
        <w:t xml:space="preserve"> </w:t>
      </w:r>
      <w:r w:rsidR="00DC4FA1" w:rsidRPr="003F70F0">
        <w:rPr>
          <w:spacing w:val="-1"/>
        </w:rPr>
        <w:t>often</w:t>
      </w:r>
      <w:r w:rsidR="00DC4FA1" w:rsidRPr="003F70F0">
        <w:rPr>
          <w:spacing w:val="-5"/>
        </w:rPr>
        <w:t xml:space="preserve"> </w:t>
      </w:r>
      <w:r w:rsidR="00DC4FA1" w:rsidRPr="003F70F0">
        <w:rPr>
          <w:spacing w:val="-1"/>
        </w:rPr>
        <w:t>organized</w:t>
      </w:r>
      <w:r w:rsidR="00DC4FA1" w:rsidRPr="003F70F0">
        <w:rPr>
          <w:spacing w:val="-6"/>
        </w:rPr>
        <w:t xml:space="preserve"> </w:t>
      </w:r>
      <w:r w:rsidR="00DC4FA1" w:rsidRPr="003F70F0">
        <w:rPr>
          <w:spacing w:val="1"/>
        </w:rPr>
        <w:t>by</w:t>
      </w:r>
      <w:r w:rsidR="00DC4FA1" w:rsidRPr="003F70F0">
        <w:rPr>
          <w:spacing w:val="-7"/>
        </w:rPr>
        <w:t xml:space="preserve"> </w:t>
      </w:r>
      <w:r w:rsidR="00DC4FA1" w:rsidRPr="003F70F0">
        <w:t>the</w:t>
      </w:r>
      <w:r w:rsidR="00DC4FA1" w:rsidRPr="003F70F0">
        <w:rPr>
          <w:spacing w:val="-6"/>
        </w:rPr>
        <w:t xml:space="preserve"> </w:t>
      </w:r>
      <w:r w:rsidR="00DC4FA1" w:rsidRPr="003F70F0">
        <w:rPr>
          <w:spacing w:val="-1"/>
        </w:rPr>
        <w:t>District</w:t>
      </w:r>
      <w:r w:rsidR="00DC4FA1" w:rsidRPr="003F70F0">
        <w:rPr>
          <w:spacing w:val="-4"/>
        </w:rPr>
        <w:t xml:space="preserve"> </w:t>
      </w:r>
      <w:r w:rsidR="00DC4FA1" w:rsidRPr="003F70F0">
        <w:t>Education</w:t>
      </w:r>
      <w:r w:rsidR="00DC4FA1" w:rsidRPr="003F70F0">
        <w:rPr>
          <w:spacing w:val="66"/>
          <w:w w:val="99"/>
        </w:rPr>
        <w:t xml:space="preserve"> </w:t>
      </w:r>
      <w:r w:rsidR="00DC4FA1" w:rsidRPr="003F70F0">
        <w:rPr>
          <w:spacing w:val="-1"/>
        </w:rPr>
        <w:t>Authority.</w:t>
      </w:r>
      <w:r w:rsidR="00DC4FA1" w:rsidRPr="003F70F0">
        <w:rPr>
          <w:spacing w:val="43"/>
        </w:rPr>
        <w:t xml:space="preserve"> </w:t>
      </w:r>
      <w:r w:rsidR="00DC4FA1" w:rsidRPr="003F70F0">
        <w:rPr>
          <w:spacing w:val="1"/>
        </w:rPr>
        <w:t>In</w:t>
      </w:r>
      <w:r w:rsidR="00DC4FA1" w:rsidRPr="003F70F0">
        <w:rPr>
          <w:spacing w:val="-5"/>
        </w:rPr>
        <w:t xml:space="preserve"> </w:t>
      </w:r>
      <w:r w:rsidR="00DC4FA1" w:rsidRPr="003F70F0">
        <w:rPr>
          <w:spacing w:val="-1"/>
        </w:rPr>
        <w:t>some</w:t>
      </w:r>
      <w:r w:rsidR="00DC4FA1" w:rsidRPr="003F70F0">
        <w:rPr>
          <w:spacing w:val="-5"/>
        </w:rPr>
        <w:t xml:space="preserve"> </w:t>
      </w:r>
      <w:r w:rsidR="00DC4FA1" w:rsidRPr="003F70F0">
        <w:t>locations,</w:t>
      </w:r>
      <w:r w:rsidR="00DC4FA1" w:rsidRPr="003F70F0">
        <w:rPr>
          <w:spacing w:val="-8"/>
        </w:rPr>
        <w:t xml:space="preserve"> </w:t>
      </w:r>
      <w:r w:rsidR="00DC4FA1" w:rsidRPr="003F70F0">
        <w:t>new</w:t>
      </w:r>
      <w:r w:rsidR="00DC4FA1" w:rsidRPr="003F70F0">
        <w:rPr>
          <w:spacing w:val="-2"/>
        </w:rPr>
        <w:t xml:space="preserve"> </w:t>
      </w:r>
      <w:r w:rsidR="00DC4FA1" w:rsidRPr="003F70F0">
        <w:t>staff</w:t>
      </w:r>
      <w:r w:rsidR="00DC4FA1" w:rsidRPr="003F70F0">
        <w:rPr>
          <w:spacing w:val="-6"/>
        </w:rPr>
        <w:t xml:space="preserve"> </w:t>
      </w:r>
      <w:r w:rsidR="00DC4FA1" w:rsidRPr="003F70F0">
        <w:t>members</w:t>
      </w:r>
      <w:r w:rsidR="00DC4FA1" w:rsidRPr="003F70F0">
        <w:rPr>
          <w:spacing w:val="-4"/>
        </w:rPr>
        <w:t xml:space="preserve"> </w:t>
      </w:r>
      <w:r w:rsidR="00DC4FA1" w:rsidRPr="003F70F0">
        <w:t>are</w:t>
      </w:r>
      <w:r w:rsidR="00DC4FA1" w:rsidRPr="003F70F0">
        <w:rPr>
          <w:spacing w:val="-5"/>
        </w:rPr>
        <w:t xml:space="preserve"> </w:t>
      </w:r>
      <w:r w:rsidR="00DC4FA1" w:rsidRPr="003F70F0">
        <w:t>taken</w:t>
      </w:r>
      <w:r w:rsidR="00DC4FA1" w:rsidRPr="003F70F0">
        <w:rPr>
          <w:spacing w:val="-5"/>
        </w:rPr>
        <w:t xml:space="preserve"> </w:t>
      </w:r>
      <w:r w:rsidR="00DC4FA1" w:rsidRPr="003F70F0">
        <w:rPr>
          <w:spacing w:val="-1"/>
        </w:rPr>
        <w:t>on</w:t>
      </w:r>
      <w:r w:rsidR="00DC4FA1" w:rsidRPr="003F70F0">
        <w:rPr>
          <w:spacing w:val="-4"/>
        </w:rPr>
        <w:t xml:space="preserve"> </w:t>
      </w:r>
      <w:r w:rsidR="00DC4FA1" w:rsidRPr="003F70F0">
        <w:t>a</w:t>
      </w:r>
      <w:r w:rsidR="00DC4FA1" w:rsidRPr="003F70F0">
        <w:rPr>
          <w:spacing w:val="-5"/>
        </w:rPr>
        <w:t xml:space="preserve"> </w:t>
      </w:r>
      <w:r w:rsidR="00DC4FA1" w:rsidRPr="003F70F0">
        <w:t>fall</w:t>
      </w:r>
      <w:r w:rsidR="00DC4FA1" w:rsidRPr="003F70F0">
        <w:rPr>
          <w:spacing w:val="-5"/>
        </w:rPr>
        <w:t xml:space="preserve"> </w:t>
      </w:r>
      <w:r w:rsidR="00DC4FA1" w:rsidRPr="003F70F0">
        <w:rPr>
          <w:spacing w:val="-1"/>
        </w:rPr>
        <w:t>caribou</w:t>
      </w:r>
      <w:r w:rsidR="00DC4FA1" w:rsidRPr="003F70F0">
        <w:rPr>
          <w:spacing w:val="-6"/>
        </w:rPr>
        <w:t xml:space="preserve"> </w:t>
      </w:r>
      <w:r w:rsidR="00DC4FA1" w:rsidRPr="003F70F0">
        <w:t>hunt,</w:t>
      </w:r>
      <w:r w:rsidR="00DC4FA1" w:rsidRPr="003F70F0">
        <w:rPr>
          <w:spacing w:val="-7"/>
        </w:rPr>
        <w:t xml:space="preserve"> </w:t>
      </w:r>
      <w:r w:rsidR="00DC4FA1" w:rsidRPr="003F70F0">
        <w:rPr>
          <w:spacing w:val="1"/>
        </w:rPr>
        <w:t>to</w:t>
      </w:r>
      <w:r w:rsidR="00DC4FA1" w:rsidRPr="003F70F0">
        <w:rPr>
          <w:spacing w:val="-6"/>
        </w:rPr>
        <w:t xml:space="preserve"> </w:t>
      </w:r>
      <w:r w:rsidR="00DC4FA1" w:rsidRPr="003F70F0">
        <w:t>visit</w:t>
      </w:r>
      <w:r w:rsidR="00DC4FA1" w:rsidRPr="003F70F0">
        <w:rPr>
          <w:spacing w:val="-3"/>
        </w:rPr>
        <w:t xml:space="preserve"> </w:t>
      </w:r>
      <w:r w:rsidR="00DC4FA1" w:rsidRPr="003F70F0">
        <w:t>a</w:t>
      </w:r>
      <w:r w:rsidR="00DC4FA1" w:rsidRPr="003F70F0">
        <w:rPr>
          <w:spacing w:val="-4"/>
        </w:rPr>
        <w:t xml:space="preserve"> </w:t>
      </w:r>
      <w:r w:rsidR="00DC4FA1" w:rsidRPr="003F70F0">
        <w:rPr>
          <w:spacing w:val="-1"/>
        </w:rPr>
        <w:t>local</w:t>
      </w:r>
      <w:r w:rsidR="00DC4FA1" w:rsidRPr="003F70F0">
        <w:rPr>
          <w:spacing w:val="54"/>
          <w:w w:val="99"/>
        </w:rPr>
        <w:t xml:space="preserve"> </w:t>
      </w:r>
      <w:r w:rsidR="00DC4FA1" w:rsidRPr="003F70F0">
        <w:t>fishing</w:t>
      </w:r>
      <w:r w:rsidR="00DC4FA1" w:rsidRPr="003F70F0">
        <w:rPr>
          <w:spacing w:val="-7"/>
        </w:rPr>
        <w:t xml:space="preserve"> </w:t>
      </w:r>
      <w:r w:rsidR="00DC4FA1" w:rsidRPr="003F70F0">
        <w:t>camp</w:t>
      </w:r>
      <w:r w:rsidR="00DC4FA1" w:rsidRPr="003F70F0">
        <w:rPr>
          <w:spacing w:val="-6"/>
        </w:rPr>
        <w:t xml:space="preserve"> </w:t>
      </w:r>
      <w:r w:rsidR="00DC4FA1" w:rsidRPr="003F70F0">
        <w:rPr>
          <w:spacing w:val="-1"/>
        </w:rPr>
        <w:t>or</w:t>
      </w:r>
      <w:r w:rsidR="00DC4FA1" w:rsidRPr="003F70F0">
        <w:rPr>
          <w:spacing w:val="-6"/>
        </w:rPr>
        <w:t xml:space="preserve"> </w:t>
      </w:r>
      <w:r w:rsidR="00DC4FA1" w:rsidRPr="003F70F0">
        <w:rPr>
          <w:spacing w:val="-1"/>
        </w:rPr>
        <w:t>on</w:t>
      </w:r>
      <w:r w:rsidR="00DC4FA1" w:rsidRPr="003F70F0">
        <w:rPr>
          <w:spacing w:val="-6"/>
        </w:rPr>
        <w:t xml:space="preserve"> </w:t>
      </w:r>
      <w:r w:rsidR="00DC4FA1" w:rsidRPr="003F70F0">
        <w:t>other</w:t>
      </w:r>
      <w:r w:rsidR="00DC4FA1" w:rsidRPr="003F70F0">
        <w:rPr>
          <w:spacing w:val="-4"/>
        </w:rPr>
        <w:t xml:space="preserve"> </w:t>
      </w:r>
      <w:r w:rsidR="00DC4FA1" w:rsidRPr="003F70F0">
        <w:t>traditional</w:t>
      </w:r>
      <w:r w:rsidR="00DC4FA1" w:rsidRPr="003F70F0">
        <w:rPr>
          <w:spacing w:val="-6"/>
        </w:rPr>
        <w:t xml:space="preserve"> </w:t>
      </w:r>
      <w:r w:rsidR="00DC4FA1" w:rsidRPr="003F70F0">
        <w:t>events.</w:t>
      </w:r>
      <w:r w:rsidR="00DC4FA1" w:rsidRPr="003F70F0">
        <w:rPr>
          <w:spacing w:val="41"/>
        </w:rPr>
        <w:t xml:space="preserve"> </w:t>
      </w:r>
      <w:r w:rsidR="00DC4FA1" w:rsidRPr="003F70F0">
        <w:rPr>
          <w:spacing w:val="-1"/>
        </w:rPr>
        <w:t>Such</w:t>
      </w:r>
      <w:r w:rsidR="00DC4FA1" w:rsidRPr="003F70F0">
        <w:rPr>
          <w:spacing w:val="-4"/>
        </w:rPr>
        <w:t xml:space="preserve"> </w:t>
      </w:r>
      <w:r w:rsidR="00DC4FA1" w:rsidRPr="003F70F0">
        <w:t>activities</w:t>
      </w:r>
      <w:r w:rsidR="00DC4FA1" w:rsidRPr="003F70F0">
        <w:rPr>
          <w:spacing w:val="-7"/>
        </w:rPr>
        <w:t xml:space="preserve"> </w:t>
      </w:r>
      <w:r w:rsidR="00DC4FA1" w:rsidRPr="003F70F0">
        <w:rPr>
          <w:spacing w:val="-1"/>
        </w:rPr>
        <w:t>allow</w:t>
      </w:r>
      <w:r w:rsidR="00DC4FA1" w:rsidRPr="003F70F0">
        <w:rPr>
          <w:spacing w:val="-5"/>
        </w:rPr>
        <w:t xml:space="preserve"> </w:t>
      </w:r>
      <w:r w:rsidR="00DC4FA1" w:rsidRPr="003F70F0">
        <w:t>the</w:t>
      </w:r>
      <w:r w:rsidR="00DC4FA1" w:rsidRPr="003F70F0">
        <w:rPr>
          <w:spacing w:val="-5"/>
        </w:rPr>
        <w:t xml:space="preserve"> </w:t>
      </w:r>
      <w:r w:rsidR="00DC4FA1" w:rsidRPr="003F70F0">
        <w:rPr>
          <w:spacing w:val="-1"/>
        </w:rPr>
        <w:t>community</w:t>
      </w:r>
      <w:r w:rsidR="00DC4FA1" w:rsidRPr="003F70F0">
        <w:rPr>
          <w:spacing w:val="-8"/>
        </w:rPr>
        <w:t xml:space="preserve"> </w:t>
      </w:r>
      <w:r w:rsidR="00DC4FA1" w:rsidRPr="003F70F0">
        <w:rPr>
          <w:spacing w:val="1"/>
        </w:rPr>
        <w:t>to</w:t>
      </w:r>
      <w:r w:rsidR="00DC4FA1" w:rsidRPr="003F70F0">
        <w:rPr>
          <w:spacing w:val="-6"/>
        </w:rPr>
        <w:t xml:space="preserve"> </w:t>
      </w:r>
      <w:r w:rsidR="00DC4FA1" w:rsidRPr="003F70F0">
        <w:t>welcome</w:t>
      </w:r>
      <w:r w:rsidR="00DC4FA1" w:rsidRPr="003F70F0">
        <w:rPr>
          <w:spacing w:val="-7"/>
        </w:rPr>
        <w:t xml:space="preserve"> </w:t>
      </w:r>
      <w:r w:rsidR="00DC4FA1" w:rsidRPr="003F70F0">
        <w:t>the</w:t>
      </w:r>
      <w:r w:rsidR="00DC4FA1" w:rsidRPr="003F70F0">
        <w:rPr>
          <w:spacing w:val="38"/>
          <w:w w:val="99"/>
        </w:rPr>
        <w:t xml:space="preserve"> </w:t>
      </w:r>
      <w:r w:rsidR="00DC4FA1" w:rsidRPr="003F70F0">
        <w:t>new</w:t>
      </w:r>
      <w:r w:rsidR="00DC4FA1" w:rsidRPr="003F70F0">
        <w:rPr>
          <w:spacing w:val="-5"/>
        </w:rPr>
        <w:t xml:space="preserve"> </w:t>
      </w:r>
      <w:r w:rsidR="00DC4FA1" w:rsidRPr="003F70F0">
        <w:t>teachers</w:t>
      </w:r>
      <w:r w:rsidR="00DC4FA1" w:rsidRPr="003F70F0">
        <w:rPr>
          <w:spacing w:val="-7"/>
        </w:rPr>
        <w:t xml:space="preserve"> </w:t>
      </w:r>
      <w:r w:rsidR="00DC4FA1" w:rsidRPr="003F70F0">
        <w:t>into</w:t>
      </w:r>
      <w:r w:rsidR="00DC4FA1" w:rsidRPr="003F70F0">
        <w:rPr>
          <w:spacing w:val="-8"/>
        </w:rPr>
        <w:t xml:space="preserve"> </w:t>
      </w:r>
      <w:r w:rsidR="00DC4FA1" w:rsidRPr="003F70F0">
        <w:rPr>
          <w:spacing w:val="-1"/>
        </w:rPr>
        <w:t>their</w:t>
      </w:r>
      <w:r w:rsidR="00DC4FA1" w:rsidRPr="003F70F0">
        <w:rPr>
          <w:spacing w:val="-7"/>
        </w:rPr>
        <w:t xml:space="preserve"> </w:t>
      </w:r>
      <w:r w:rsidR="00DC4FA1" w:rsidRPr="003F70F0">
        <w:rPr>
          <w:spacing w:val="-1"/>
        </w:rPr>
        <w:t>culture.</w:t>
      </w:r>
      <w:r w:rsidR="00DC4FA1" w:rsidRPr="003F70F0">
        <w:rPr>
          <w:spacing w:val="40"/>
        </w:rPr>
        <w:t xml:space="preserve"> </w:t>
      </w:r>
      <w:r w:rsidR="00DC4FA1" w:rsidRPr="003F70F0">
        <w:t>These</w:t>
      </w:r>
      <w:r w:rsidR="00DC4FA1" w:rsidRPr="003F70F0">
        <w:rPr>
          <w:spacing w:val="-8"/>
        </w:rPr>
        <w:t xml:space="preserve"> </w:t>
      </w:r>
      <w:r w:rsidR="00DC4FA1" w:rsidRPr="003F70F0">
        <w:t>are</w:t>
      </w:r>
      <w:r w:rsidR="00DC4FA1" w:rsidRPr="003F70F0">
        <w:rPr>
          <w:spacing w:val="-7"/>
        </w:rPr>
        <w:t xml:space="preserve"> </w:t>
      </w:r>
      <w:r w:rsidR="00DC4FA1" w:rsidRPr="003F70F0">
        <w:t>valuable</w:t>
      </w:r>
      <w:r w:rsidR="00DC4FA1" w:rsidRPr="003F70F0">
        <w:rPr>
          <w:spacing w:val="-2"/>
        </w:rPr>
        <w:t xml:space="preserve"> </w:t>
      </w:r>
      <w:r w:rsidR="00DC4FA1" w:rsidRPr="003F70F0">
        <w:t>experiences</w:t>
      </w:r>
      <w:r w:rsidR="00DC4FA1" w:rsidRPr="003F70F0">
        <w:rPr>
          <w:spacing w:val="-7"/>
        </w:rPr>
        <w:t xml:space="preserve"> </w:t>
      </w:r>
      <w:r w:rsidR="00DC4FA1" w:rsidRPr="003F70F0">
        <w:t>that</w:t>
      </w:r>
      <w:r w:rsidR="00DC4FA1" w:rsidRPr="003F70F0">
        <w:rPr>
          <w:spacing w:val="-6"/>
        </w:rPr>
        <w:t xml:space="preserve"> </w:t>
      </w:r>
      <w:r w:rsidR="00DC4FA1" w:rsidRPr="003F70F0">
        <w:rPr>
          <w:spacing w:val="-1"/>
        </w:rPr>
        <w:t>initiate</w:t>
      </w:r>
      <w:r w:rsidR="00DC4FA1" w:rsidRPr="003F70F0">
        <w:rPr>
          <w:spacing w:val="-7"/>
        </w:rPr>
        <w:t xml:space="preserve"> </w:t>
      </w:r>
      <w:r w:rsidR="00DC4FA1" w:rsidRPr="003F70F0">
        <w:t>lasting</w:t>
      </w:r>
      <w:r w:rsidR="00DC4FA1" w:rsidRPr="003F70F0">
        <w:rPr>
          <w:spacing w:val="-8"/>
        </w:rPr>
        <w:t xml:space="preserve"> </w:t>
      </w:r>
      <w:r w:rsidR="00DC4FA1" w:rsidRPr="003F70F0">
        <w:t>friendships</w:t>
      </w:r>
      <w:r w:rsidR="00DC4FA1" w:rsidRPr="003F70F0">
        <w:rPr>
          <w:spacing w:val="40"/>
          <w:w w:val="99"/>
        </w:rPr>
        <w:t xml:space="preserve"> </w:t>
      </w:r>
      <w:r w:rsidR="00DC4FA1" w:rsidRPr="003F70F0">
        <w:t>and</w:t>
      </w:r>
      <w:r w:rsidR="00DC4FA1" w:rsidRPr="003F70F0">
        <w:rPr>
          <w:spacing w:val="-7"/>
        </w:rPr>
        <w:t xml:space="preserve"> </w:t>
      </w:r>
      <w:r w:rsidR="00DC4FA1" w:rsidRPr="003F70F0">
        <w:t>provide</w:t>
      </w:r>
      <w:r w:rsidR="00DC4FA1" w:rsidRPr="003F70F0">
        <w:rPr>
          <w:spacing w:val="-7"/>
        </w:rPr>
        <w:t xml:space="preserve"> </w:t>
      </w:r>
      <w:r w:rsidR="00DC4FA1" w:rsidRPr="003F70F0">
        <w:rPr>
          <w:spacing w:val="-1"/>
        </w:rPr>
        <w:t>valuable</w:t>
      </w:r>
      <w:r w:rsidR="00DC4FA1" w:rsidRPr="003F70F0">
        <w:rPr>
          <w:spacing w:val="-6"/>
        </w:rPr>
        <w:t xml:space="preserve"> </w:t>
      </w:r>
      <w:r w:rsidR="00DC4FA1" w:rsidRPr="003F70F0">
        <w:t>insight</w:t>
      </w:r>
      <w:r w:rsidR="00DC4FA1" w:rsidRPr="003F70F0">
        <w:rPr>
          <w:spacing w:val="-5"/>
        </w:rPr>
        <w:t xml:space="preserve"> </w:t>
      </w:r>
      <w:r w:rsidR="00DC4FA1" w:rsidRPr="003F70F0">
        <w:rPr>
          <w:spacing w:val="-1"/>
        </w:rPr>
        <w:t>into</w:t>
      </w:r>
      <w:r w:rsidR="00DC4FA1" w:rsidRPr="003F70F0">
        <w:rPr>
          <w:spacing w:val="-7"/>
        </w:rPr>
        <w:t xml:space="preserve"> </w:t>
      </w:r>
      <w:r w:rsidR="00DC4FA1" w:rsidRPr="003F70F0">
        <w:t>the</w:t>
      </w:r>
      <w:r w:rsidR="00DC4FA1" w:rsidRPr="003F70F0">
        <w:rPr>
          <w:spacing w:val="-6"/>
        </w:rPr>
        <w:t xml:space="preserve"> </w:t>
      </w:r>
      <w:r w:rsidR="00DC4FA1" w:rsidRPr="003F70F0">
        <w:rPr>
          <w:spacing w:val="-1"/>
        </w:rPr>
        <w:t>lifestyle</w:t>
      </w:r>
      <w:r w:rsidR="00DC4FA1" w:rsidRPr="003F70F0">
        <w:rPr>
          <w:spacing w:val="-7"/>
        </w:rPr>
        <w:t xml:space="preserve"> </w:t>
      </w:r>
      <w:r w:rsidR="00DC4FA1" w:rsidRPr="003F70F0">
        <w:rPr>
          <w:spacing w:val="-1"/>
        </w:rPr>
        <w:t>of</w:t>
      </w:r>
      <w:r w:rsidR="00DC4FA1" w:rsidRPr="003F70F0">
        <w:rPr>
          <w:spacing w:val="-6"/>
        </w:rPr>
        <w:t xml:space="preserve"> </w:t>
      </w:r>
      <w:r w:rsidR="00DC4FA1" w:rsidRPr="003F70F0">
        <w:t>the</w:t>
      </w:r>
      <w:r w:rsidR="00DC4FA1" w:rsidRPr="003F70F0">
        <w:rPr>
          <w:spacing w:val="-7"/>
        </w:rPr>
        <w:t xml:space="preserve"> </w:t>
      </w:r>
      <w:r w:rsidR="00DC4FA1" w:rsidRPr="003F70F0">
        <w:t>students</w:t>
      </w:r>
      <w:r w:rsidR="00DC4FA1" w:rsidRPr="003F70F0">
        <w:rPr>
          <w:spacing w:val="-6"/>
        </w:rPr>
        <w:t xml:space="preserve"> </w:t>
      </w:r>
      <w:r w:rsidR="00DC4FA1" w:rsidRPr="003F70F0">
        <w:t>who</w:t>
      </w:r>
      <w:r w:rsidR="00DC4FA1" w:rsidRPr="003F70F0">
        <w:rPr>
          <w:spacing w:val="-7"/>
        </w:rPr>
        <w:t xml:space="preserve"> </w:t>
      </w:r>
      <w:r w:rsidR="00DC4FA1" w:rsidRPr="003F70F0">
        <w:t>will</w:t>
      </w:r>
      <w:r w:rsidR="00DC4FA1" w:rsidRPr="003F70F0">
        <w:rPr>
          <w:spacing w:val="-6"/>
        </w:rPr>
        <w:t xml:space="preserve"> </w:t>
      </w:r>
      <w:r w:rsidR="00DC4FA1" w:rsidRPr="003F70F0">
        <w:t>be</w:t>
      </w:r>
      <w:r w:rsidR="00DC4FA1" w:rsidRPr="003F70F0">
        <w:rPr>
          <w:spacing w:val="-6"/>
        </w:rPr>
        <w:t xml:space="preserve"> </w:t>
      </w:r>
      <w:r w:rsidR="00DC4FA1" w:rsidRPr="003F70F0">
        <w:t>entering</w:t>
      </w:r>
      <w:r w:rsidR="00DC4FA1" w:rsidRPr="003F70F0">
        <w:rPr>
          <w:spacing w:val="-8"/>
        </w:rPr>
        <w:t xml:space="preserve"> </w:t>
      </w:r>
      <w:r w:rsidR="00DC4FA1" w:rsidRPr="003F70F0">
        <w:t>the</w:t>
      </w:r>
      <w:r w:rsidR="00DC4FA1" w:rsidRPr="003F70F0">
        <w:rPr>
          <w:spacing w:val="-7"/>
        </w:rPr>
        <w:t xml:space="preserve"> </w:t>
      </w:r>
      <w:r w:rsidR="00DC4FA1" w:rsidRPr="003F70F0">
        <w:rPr>
          <w:spacing w:val="-1"/>
        </w:rPr>
        <w:t>classroom</w:t>
      </w:r>
      <w:r w:rsidR="00DC4FA1" w:rsidRPr="003F70F0">
        <w:rPr>
          <w:spacing w:val="60"/>
          <w:w w:val="99"/>
        </w:rPr>
        <w:t xml:space="preserve"> </w:t>
      </w:r>
      <w:r w:rsidR="00DC4FA1" w:rsidRPr="003F70F0">
        <w:t>doors</w:t>
      </w:r>
      <w:r w:rsidR="00DC4FA1" w:rsidRPr="003F70F0">
        <w:rPr>
          <w:spacing w:val="-7"/>
        </w:rPr>
        <w:t xml:space="preserve"> </w:t>
      </w:r>
      <w:r w:rsidR="00DC4FA1" w:rsidRPr="003F70F0">
        <w:t>very</w:t>
      </w:r>
      <w:r w:rsidR="00DC4FA1" w:rsidRPr="003F70F0">
        <w:rPr>
          <w:spacing w:val="-7"/>
        </w:rPr>
        <w:t xml:space="preserve"> </w:t>
      </w:r>
      <w:r w:rsidR="00DC4FA1" w:rsidRPr="003F70F0">
        <w:t>soon.</w:t>
      </w:r>
      <w:r w:rsidR="00DC4FA1" w:rsidRPr="003F70F0">
        <w:rPr>
          <w:spacing w:val="44"/>
        </w:rPr>
        <w:t xml:space="preserve"> </w:t>
      </w:r>
      <w:r w:rsidR="00DC4FA1" w:rsidRPr="003F70F0">
        <w:rPr>
          <w:spacing w:val="-1"/>
        </w:rPr>
        <w:t>This</w:t>
      </w:r>
      <w:r w:rsidR="00DC4FA1" w:rsidRPr="003F70F0">
        <w:rPr>
          <w:spacing w:val="-6"/>
        </w:rPr>
        <w:t xml:space="preserve"> </w:t>
      </w:r>
      <w:r w:rsidR="00DC4FA1" w:rsidRPr="003F70F0">
        <w:t>is</w:t>
      </w:r>
      <w:r w:rsidR="00DC4FA1" w:rsidRPr="003F70F0">
        <w:rPr>
          <w:spacing w:val="-6"/>
        </w:rPr>
        <w:t xml:space="preserve"> </w:t>
      </w:r>
      <w:r w:rsidR="00DC4FA1" w:rsidRPr="003F70F0">
        <w:t>also</w:t>
      </w:r>
      <w:r w:rsidR="00DC4FA1" w:rsidRPr="003F70F0">
        <w:rPr>
          <w:spacing w:val="-7"/>
        </w:rPr>
        <w:t xml:space="preserve"> </w:t>
      </w:r>
      <w:r w:rsidR="00DC4FA1" w:rsidRPr="003F70F0">
        <w:t>an</w:t>
      </w:r>
      <w:r w:rsidR="00DC4FA1" w:rsidRPr="003F70F0">
        <w:rPr>
          <w:spacing w:val="1"/>
        </w:rPr>
        <w:t xml:space="preserve"> </w:t>
      </w:r>
      <w:r w:rsidR="00DC4FA1" w:rsidRPr="003F70F0">
        <w:t>opportunity</w:t>
      </w:r>
      <w:r w:rsidR="00DC4FA1" w:rsidRPr="003F70F0">
        <w:rPr>
          <w:spacing w:val="-7"/>
        </w:rPr>
        <w:t xml:space="preserve"> </w:t>
      </w:r>
      <w:r w:rsidR="00DC4FA1" w:rsidRPr="003F70F0">
        <w:rPr>
          <w:spacing w:val="1"/>
        </w:rPr>
        <w:t>to</w:t>
      </w:r>
      <w:r w:rsidR="00DC4FA1" w:rsidRPr="003F70F0">
        <w:rPr>
          <w:spacing w:val="-6"/>
        </w:rPr>
        <w:t xml:space="preserve"> </w:t>
      </w:r>
      <w:r w:rsidR="00DC4FA1" w:rsidRPr="003F70F0">
        <w:t>break</w:t>
      </w:r>
      <w:r w:rsidR="00DC4FA1" w:rsidRPr="003F70F0">
        <w:rPr>
          <w:spacing w:val="-5"/>
        </w:rPr>
        <w:t xml:space="preserve"> </w:t>
      </w:r>
      <w:r w:rsidR="00DC4FA1" w:rsidRPr="003F70F0">
        <w:t>down</w:t>
      </w:r>
      <w:r w:rsidR="00DC4FA1" w:rsidRPr="003F70F0">
        <w:rPr>
          <w:spacing w:val="-5"/>
        </w:rPr>
        <w:t xml:space="preserve"> </w:t>
      </w:r>
      <w:r w:rsidR="00DC4FA1" w:rsidRPr="003F70F0">
        <w:t>potential</w:t>
      </w:r>
      <w:r w:rsidR="00DC4FA1" w:rsidRPr="003F70F0">
        <w:rPr>
          <w:spacing w:val="-5"/>
        </w:rPr>
        <w:t xml:space="preserve"> </w:t>
      </w:r>
      <w:r w:rsidR="00DC4FA1" w:rsidRPr="003F70F0">
        <w:rPr>
          <w:spacing w:val="-1"/>
        </w:rPr>
        <w:t>barriers</w:t>
      </w:r>
      <w:r w:rsidR="00DC4FA1" w:rsidRPr="003F70F0">
        <w:rPr>
          <w:spacing w:val="-6"/>
        </w:rPr>
        <w:t xml:space="preserve"> </w:t>
      </w:r>
      <w:r w:rsidR="00DC4FA1" w:rsidRPr="003F70F0">
        <w:rPr>
          <w:spacing w:val="-1"/>
        </w:rPr>
        <w:t>caused</w:t>
      </w:r>
      <w:r w:rsidR="00DC4FA1" w:rsidRPr="003F70F0">
        <w:rPr>
          <w:spacing w:val="-7"/>
        </w:rPr>
        <w:t xml:space="preserve"> </w:t>
      </w:r>
      <w:r w:rsidR="00DC4FA1" w:rsidRPr="003F70F0">
        <w:t>by</w:t>
      </w:r>
      <w:r w:rsidR="00DC4FA1" w:rsidRPr="003F70F0">
        <w:rPr>
          <w:spacing w:val="-7"/>
        </w:rPr>
        <w:t xml:space="preserve"> </w:t>
      </w:r>
      <w:r w:rsidR="00DC4FA1" w:rsidRPr="003F70F0">
        <w:t>cultural</w:t>
      </w:r>
      <w:r w:rsidR="00DC4FA1" w:rsidRPr="003F70F0">
        <w:rPr>
          <w:spacing w:val="46"/>
          <w:w w:val="99"/>
        </w:rPr>
        <w:t xml:space="preserve"> </w:t>
      </w:r>
      <w:r w:rsidR="00DC4FA1" w:rsidRPr="003F70F0">
        <w:t>misunderstandings</w:t>
      </w:r>
      <w:r w:rsidR="00DC4FA1" w:rsidRPr="003F70F0">
        <w:rPr>
          <w:spacing w:val="-8"/>
        </w:rPr>
        <w:t xml:space="preserve"> </w:t>
      </w:r>
      <w:r w:rsidR="00DC4FA1" w:rsidRPr="003F70F0">
        <w:t>before</w:t>
      </w:r>
      <w:r w:rsidR="00DC4FA1" w:rsidRPr="003F70F0">
        <w:rPr>
          <w:spacing w:val="-7"/>
        </w:rPr>
        <w:t xml:space="preserve"> </w:t>
      </w:r>
      <w:r w:rsidR="00DC4FA1" w:rsidRPr="003F70F0">
        <w:t>they</w:t>
      </w:r>
      <w:r w:rsidR="00DC4FA1" w:rsidRPr="003F70F0">
        <w:rPr>
          <w:spacing w:val="-8"/>
        </w:rPr>
        <w:t xml:space="preserve"> </w:t>
      </w:r>
      <w:r w:rsidR="00DC4FA1" w:rsidRPr="003F70F0">
        <w:t>have</w:t>
      </w:r>
      <w:r w:rsidR="00DC4FA1" w:rsidRPr="003F70F0">
        <w:rPr>
          <w:spacing w:val="-7"/>
        </w:rPr>
        <w:t xml:space="preserve"> </w:t>
      </w:r>
      <w:r w:rsidR="00DC4FA1" w:rsidRPr="003F70F0">
        <w:t>a</w:t>
      </w:r>
      <w:r w:rsidR="00DC4FA1" w:rsidRPr="003F70F0">
        <w:rPr>
          <w:spacing w:val="-6"/>
        </w:rPr>
        <w:t xml:space="preserve"> </w:t>
      </w:r>
      <w:r w:rsidR="00DC4FA1" w:rsidRPr="003F70F0">
        <w:t>chance</w:t>
      </w:r>
      <w:r w:rsidR="00DC4FA1" w:rsidRPr="003F70F0">
        <w:rPr>
          <w:spacing w:val="-7"/>
        </w:rPr>
        <w:t xml:space="preserve"> </w:t>
      </w:r>
      <w:r w:rsidR="00DC4FA1" w:rsidRPr="003F70F0">
        <w:rPr>
          <w:spacing w:val="1"/>
        </w:rPr>
        <w:t>to</w:t>
      </w:r>
      <w:r w:rsidR="00DC4FA1" w:rsidRPr="003F70F0">
        <w:rPr>
          <w:spacing w:val="-7"/>
        </w:rPr>
        <w:t xml:space="preserve"> </w:t>
      </w:r>
      <w:r w:rsidR="00DC4FA1" w:rsidRPr="003F70F0">
        <w:t>form.</w:t>
      </w:r>
      <w:r w:rsidR="00DC4FA1" w:rsidRPr="003F70F0">
        <w:rPr>
          <w:spacing w:val="42"/>
        </w:rPr>
        <w:t xml:space="preserve"> </w:t>
      </w:r>
      <w:r w:rsidR="00DC4FA1" w:rsidRPr="003F70F0">
        <w:t>Some</w:t>
      </w:r>
      <w:r w:rsidR="00DC4FA1" w:rsidRPr="003F70F0">
        <w:rPr>
          <w:spacing w:val="-7"/>
        </w:rPr>
        <w:t xml:space="preserve"> </w:t>
      </w:r>
      <w:r w:rsidR="00DC4FA1" w:rsidRPr="003F70F0">
        <w:t>communities</w:t>
      </w:r>
      <w:r w:rsidR="00DC4FA1" w:rsidRPr="003F70F0">
        <w:rPr>
          <w:spacing w:val="-7"/>
        </w:rPr>
        <w:t xml:space="preserve"> </w:t>
      </w:r>
      <w:r w:rsidR="00DC4FA1" w:rsidRPr="003F70F0">
        <w:t>assign</w:t>
      </w:r>
      <w:r w:rsidR="00DC4FA1" w:rsidRPr="003F70F0">
        <w:rPr>
          <w:spacing w:val="-6"/>
        </w:rPr>
        <w:t xml:space="preserve"> </w:t>
      </w:r>
      <w:r w:rsidR="00DC4FA1" w:rsidRPr="003F70F0">
        <w:t>a</w:t>
      </w:r>
      <w:r w:rsidR="00DC4FA1" w:rsidRPr="003F70F0">
        <w:rPr>
          <w:spacing w:val="-6"/>
        </w:rPr>
        <w:t xml:space="preserve"> </w:t>
      </w:r>
      <w:r w:rsidR="00DC4FA1" w:rsidRPr="003F70F0">
        <w:rPr>
          <w:spacing w:val="-1"/>
        </w:rPr>
        <w:t>local</w:t>
      </w:r>
      <w:r w:rsidR="00DC4FA1" w:rsidRPr="003F70F0">
        <w:rPr>
          <w:spacing w:val="-6"/>
        </w:rPr>
        <w:t xml:space="preserve"> </w:t>
      </w:r>
      <w:r w:rsidR="00DC4FA1" w:rsidRPr="003F70F0">
        <w:t>family</w:t>
      </w:r>
      <w:r w:rsidR="00DC4FA1" w:rsidRPr="003F70F0">
        <w:rPr>
          <w:spacing w:val="26"/>
          <w:w w:val="99"/>
        </w:rPr>
        <w:t xml:space="preserve"> </w:t>
      </w:r>
      <w:r w:rsidR="00DC4FA1" w:rsidRPr="003F70F0">
        <w:t>who</w:t>
      </w:r>
      <w:r w:rsidR="00DC4FA1" w:rsidRPr="003F70F0">
        <w:rPr>
          <w:spacing w:val="-8"/>
        </w:rPr>
        <w:t xml:space="preserve"> </w:t>
      </w:r>
      <w:r w:rsidR="00DC4FA1" w:rsidRPr="003F70F0">
        <w:t>adopts</w:t>
      </w:r>
      <w:r w:rsidR="00DC4FA1" w:rsidRPr="003F70F0">
        <w:rPr>
          <w:spacing w:val="-7"/>
        </w:rPr>
        <w:t xml:space="preserve"> </w:t>
      </w:r>
      <w:r w:rsidR="00E216F8" w:rsidRPr="003F70F0">
        <w:t>the new hire</w:t>
      </w:r>
      <w:r w:rsidR="00DC4FA1" w:rsidRPr="003F70F0">
        <w:rPr>
          <w:spacing w:val="-8"/>
        </w:rPr>
        <w:t xml:space="preserve"> </w:t>
      </w:r>
      <w:r w:rsidR="00DC4FA1" w:rsidRPr="003F70F0">
        <w:t>and</w:t>
      </w:r>
      <w:r w:rsidR="00DC4FA1" w:rsidRPr="003F70F0">
        <w:rPr>
          <w:spacing w:val="-7"/>
        </w:rPr>
        <w:t xml:space="preserve"> </w:t>
      </w:r>
      <w:r w:rsidR="00DC4FA1" w:rsidRPr="003F70F0">
        <w:rPr>
          <w:spacing w:val="-1"/>
        </w:rPr>
        <w:t>it</w:t>
      </w:r>
      <w:r w:rsidR="00DC4FA1" w:rsidRPr="003F70F0">
        <w:rPr>
          <w:spacing w:val="-5"/>
        </w:rPr>
        <w:t xml:space="preserve"> </w:t>
      </w:r>
      <w:r w:rsidR="00DC4FA1" w:rsidRPr="003F70F0">
        <w:rPr>
          <w:spacing w:val="-1"/>
        </w:rPr>
        <w:t>becomes</w:t>
      </w:r>
      <w:r w:rsidR="00DC4FA1" w:rsidRPr="003F70F0">
        <w:rPr>
          <w:spacing w:val="-5"/>
        </w:rPr>
        <w:t xml:space="preserve"> </w:t>
      </w:r>
      <w:r w:rsidR="00DC4FA1" w:rsidRPr="003F70F0">
        <w:t>their</w:t>
      </w:r>
      <w:r w:rsidR="00DC4FA1" w:rsidRPr="003F70F0">
        <w:rPr>
          <w:spacing w:val="-7"/>
        </w:rPr>
        <w:t xml:space="preserve"> </w:t>
      </w:r>
      <w:r w:rsidR="00DC4FA1" w:rsidRPr="003F70F0">
        <w:rPr>
          <w:spacing w:val="-1"/>
        </w:rPr>
        <w:t>responsibility</w:t>
      </w:r>
      <w:r w:rsidR="00DC4FA1" w:rsidRPr="003F70F0">
        <w:rPr>
          <w:spacing w:val="-8"/>
        </w:rPr>
        <w:t xml:space="preserve"> </w:t>
      </w:r>
      <w:r w:rsidR="00DC4FA1" w:rsidRPr="003F70F0">
        <w:rPr>
          <w:spacing w:val="1"/>
        </w:rPr>
        <w:t>to</w:t>
      </w:r>
      <w:r w:rsidR="00DC4FA1" w:rsidRPr="003F70F0">
        <w:rPr>
          <w:spacing w:val="-7"/>
        </w:rPr>
        <w:t xml:space="preserve"> </w:t>
      </w:r>
      <w:r w:rsidR="00DC4FA1" w:rsidRPr="003F70F0">
        <w:rPr>
          <w:spacing w:val="-1"/>
        </w:rPr>
        <w:t>provide</w:t>
      </w:r>
      <w:r w:rsidR="00DC4FA1" w:rsidRPr="003F70F0">
        <w:rPr>
          <w:spacing w:val="-7"/>
        </w:rPr>
        <w:t xml:space="preserve"> </w:t>
      </w:r>
      <w:r w:rsidR="00DC4FA1" w:rsidRPr="003F70F0">
        <w:t>the</w:t>
      </w:r>
      <w:r w:rsidR="00DC4FA1" w:rsidRPr="003F70F0">
        <w:rPr>
          <w:spacing w:val="-7"/>
        </w:rPr>
        <w:t xml:space="preserve"> </w:t>
      </w:r>
      <w:r w:rsidR="00DC4FA1" w:rsidRPr="003F70F0">
        <w:t>teacher</w:t>
      </w:r>
      <w:r w:rsidR="00DC4FA1" w:rsidRPr="003F70F0">
        <w:rPr>
          <w:spacing w:val="-7"/>
        </w:rPr>
        <w:t xml:space="preserve"> </w:t>
      </w:r>
      <w:r w:rsidR="00DC4FA1" w:rsidRPr="003F70F0">
        <w:t>with</w:t>
      </w:r>
      <w:r w:rsidR="00DC4FA1" w:rsidRPr="003F70F0">
        <w:rPr>
          <w:spacing w:val="74"/>
          <w:w w:val="99"/>
        </w:rPr>
        <w:t xml:space="preserve"> </w:t>
      </w:r>
      <w:r w:rsidR="00DC4FA1" w:rsidRPr="003F70F0">
        <w:t>an</w:t>
      </w:r>
      <w:r w:rsidR="00DC4FA1" w:rsidRPr="003F70F0">
        <w:rPr>
          <w:spacing w:val="-8"/>
        </w:rPr>
        <w:t xml:space="preserve"> </w:t>
      </w:r>
      <w:r w:rsidR="00DC4FA1" w:rsidRPr="003F70F0">
        <w:rPr>
          <w:spacing w:val="-1"/>
        </w:rPr>
        <w:t>orientation</w:t>
      </w:r>
      <w:r w:rsidR="00DC4FA1" w:rsidRPr="003F70F0">
        <w:rPr>
          <w:spacing w:val="-7"/>
        </w:rPr>
        <w:t xml:space="preserve"> </w:t>
      </w:r>
      <w:r w:rsidR="00DC4FA1" w:rsidRPr="003F70F0">
        <w:rPr>
          <w:spacing w:val="1"/>
        </w:rPr>
        <w:t>to</w:t>
      </w:r>
      <w:r w:rsidR="00DC4FA1" w:rsidRPr="003F70F0">
        <w:rPr>
          <w:spacing w:val="-9"/>
        </w:rPr>
        <w:t xml:space="preserve"> </w:t>
      </w:r>
      <w:r w:rsidR="00DC4FA1" w:rsidRPr="003F70F0">
        <w:t>the</w:t>
      </w:r>
      <w:r w:rsidR="00DC4FA1" w:rsidRPr="003F70F0">
        <w:rPr>
          <w:spacing w:val="-8"/>
        </w:rPr>
        <w:t xml:space="preserve"> </w:t>
      </w:r>
      <w:r w:rsidR="00DC4FA1" w:rsidRPr="003F70F0">
        <w:rPr>
          <w:spacing w:val="-1"/>
        </w:rPr>
        <w:t>community.</w:t>
      </w:r>
    </w:p>
    <w:p w:rsidR="0002348B" w:rsidRDefault="00DC4FA1" w:rsidP="008F08DC">
      <w:pPr>
        <w:pStyle w:val="CalibriBold"/>
        <w:spacing w:after="240"/>
      </w:pPr>
      <w:r w:rsidRPr="00B36974">
        <w:t>Community orientation may include the following:</w:t>
      </w:r>
    </w:p>
    <w:tbl>
      <w:tblPr>
        <w:tblStyle w:val="TableGrid"/>
        <w:tblW w:w="90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8"/>
        <w:gridCol w:w="4710"/>
      </w:tblGrid>
      <w:tr w:rsidR="008F08DC" w:rsidTr="005E0E0C">
        <w:tc>
          <w:tcPr>
            <w:tcW w:w="4308" w:type="dxa"/>
          </w:tcPr>
          <w:p w:rsidR="008F08DC" w:rsidRDefault="008F08DC" w:rsidP="008F08DC">
            <w:pPr>
              <w:pStyle w:val="Bullets"/>
            </w:pPr>
            <w:r w:rsidRPr="003F70F0">
              <w:t>Community/</w:t>
            </w:r>
            <w:r w:rsidRPr="006425D1">
              <w:t xml:space="preserve"> DEA welcome for new teachers </w:t>
            </w:r>
          </w:p>
          <w:p w:rsidR="008F08DC" w:rsidRPr="006425D1" w:rsidRDefault="008F08DC" w:rsidP="008F08DC">
            <w:pPr>
              <w:pStyle w:val="Bullets"/>
            </w:pPr>
            <w:r w:rsidRPr="006425D1">
              <w:t xml:space="preserve">History </w:t>
            </w:r>
            <w:r w:rsidRPr="003F70F0">
              <w:t>of</w:t>
            </w:r>
            <w:r w:rsidRPr="006425D1">
              <w:t xml:space="preserve"> the community</w:t>
            </w:r>
          </w:p>
          <w:p w:rsidR="008F08DC" w:rsidRDefault="008F08DC" w:rsidP="008F08DC">
            <w:pPr>
              <w:pStyle w:val="Bullets"/>
            </w:pPr>
            <w:r w:rsidRPr="006425D1">
              <w:t xml:space="preserve">History </w:t>
            </w:r>
            <w:r w:rsidRPr="003F70F0">
              <w:t>of</w:t>
            </w:r>
            <w:r w:rsidRPr="006425D1">
              <w:t xml:space="preserve"> </w:t>
            </w:r>
            <w:r w:rsidRPr="003F70F0">
              <w:t>education</w:t>
            </w:r>
            <w:r w:rsidRPr="006425D1">
              <w:t xml:space="preserve"> in the community </w:t>
            </w:r>
          </w:p>
          <w:p w:rsidR="008F08DC" w:rsidRPr="006425D1" w:rsidRDefault="008F08DC" w:rsidP="008F08DC">
            <w:pPr>
              <w:pStyle w:val="Bullets"/>
            </w:pPr>
            <w:r>
              <w:t xml:space="preserve">Community </w:t>
            </w:r>
            <w:r w:rsidRPr="003F70F0">
              <w:t>tour</w:t>
            </w:r>
          </w:p>
          <w:p w:rsidR="008F08DC" w:rsidRDefault="008F08DC" w:rsidP="008F08DC">
            <w:pPr>
              <w:pStyle w:val="Bullets"/>
            </w:pPr>
            <w:r w:rsidRPr="003F70F0">
              <w:t>Welcome</w:t>
            </w:r>
            <w:r w:rsidRPr="006425D1">
              <w:t xml:space="preserve"> Wagon </w:t>
            </w:r>
          </w:p>
          <w:p w:rsidR="008F08DC" w:rsidRDefault="008F08DC" w:rsidP="008F08DC">
            <w:pPr>
              <w:pStyle w:val="Bullets"/>
            </w:pPr>
            <w:r w:rsidRPr="003F70F0">
              <w:t>Local</w:t>
            </w:r>
            <w:r w:rsidRPr="006425D1">
              <w:t xml:space="preserve"> family buddy</w:t>
            </w:r>
          </w:p>
          <w:p w:rsidR="008F08DC" w:rsidRDefault="008F08DC" w:rsidP="008F08DC">
            <w:pPr>
              <w:pStyle w:val="Bullets"/>
            </w:pPr>
            <w:r w:rsidRPr="006425D1">
              <w:t>Calendar of events for the community</w:t>
            </w:r>
          </w:p>
        </w:tc>
        <w:tc>
          <w:tcPr>
            <w:tcW w:w="4710" w:type="dxa"/>
          </w:tcPr>
          <w:p w:rsidR="008F08DC" w:rsidRDefault="008F08DC" w:rsidP="008F08DC">
            <w:pPr>
              <w:pStyle w:val="Bullets"/>
            </w:pPr>
            <w:r w:rsidRPr="006425D1">
              <w:t>Community</w:t>
            </w:r>
            <w:r w:rsidRPr="006425D1">
              <w:rPr>
                <w:spacing w:val="-17"/>
              </w:rPr>
              <w:t xml:space="preserve"> </w:t>
            </w:r>
            <w:r w:rsidRPr="006425D1">
              <w:t>cultural</w:t>
            </w:r>
            <w:r w:rsidRPr="006425D1">
              <w:rPr>
                <w:spacing w:val="-14"/>
              </w:rPr>
              <w:t xml:space="preserve"> </w:t>
            </w:r>
            <w:r w:rsidRPr="006425D1">
              <w:t>orientation</w:t>
            </w:r>
          </w:p>
          <w:p w:rsidR="008F08DC" w:rsidRPr="006425D1" w:rsidRDefault="008F08DC" w:rsidP="008F08DC">
            <w:pPr>
              <w:pStyle w:val="Bullets"/>
            </w:pPr>
            <w:r w:rsidRPr="006425D1">
              <w:t>On</w:t>
            </w:r>
            <w:r w:rsidRPr="006425D1">
              <w:rPr>
                <w:spacing w:val="-6"/>
              </w:rPr>
              <w:t xml:space="preserve"> </w:t>
            </w:r>
            <w:r w:rsidRPr="006425D1">
              <w:t>the</w:t>
            </w:r>
            <w:r w:rsidRPr="006425D1">
              <w:rPr>
                <w:spacing w:val="-7"/>
              </w:rPr>
              <w:t xml:space="preserve"> </w:t>
            </w:r>
            <w:r w:rsidRPr="006425D1">
              <w:t>land</w:t>
            </w:r>
            <w:r w:rsidRPr="006425D1">
              <w:rPr>
                <w:spacing w:val="-6"/>
              </w:rPr>
              <w:t xml:space="preserve"> </w:t>
            </w:r>
            <w:r w:rsidRPr="006425D1">
              <w:t>experience</w:t>
            </w:r>
            <w:r w:rsidRPr="006425D1">
              <w:rPr>
                <w:spacing w:val="-7"/>
              </w:rPr>
              <w:t xml:space="preserve"> </w:t>
            </w:r>
            <w:r w:rsidRPr="006425D1">
              <w:t>i.e.</w:t>
            </w:r>
            <w:r w:rsidRPr="006425D1">
              <w:rPr>
                <w:spacing w:val="-8"/>
              </w:rPr>
              <w:t xml:space="preserve"> </w:t>
            </w:r>
            <w:r w:rsidRPr="006425D1">
              <w:t>caribou</w:t>
            </w:r>
            <w:r w:rsidRPr="006425D1">
              <w:rPr>
                <w:spacing w:val="-8"/>
              </w:rPr>
              <w:t xml:space="preserve"> </w:t>
            </w:r>
            <w:r w:rsidRPr="006425D1">
              <w:t>hunt,</w:t>
            </w:r>
            <w:r w:rsidRPr="006425D1">
              <w:rPr>
                <w:spacing w:val="-8"/>
              </w:rPr>
              <w:t xml:space="preserve"> </w:t>
            </w:r>
            <w:r w:rsidRPr="006425D1">
              <w:t>fishing</w:t>
            </w:r>
            <w:r w:rsidRPr="006425D1">
              <w:rPr>
                <w:spacing w:val="-7"/>
              </w:rPr>
              <w:t xml:space="preserve"> </w:t>
            </w:r>
            <w:r w:rsidRPr="006425D1">
              <w:t>trip,</w:t>
            </w:r>
            <w:r w:rsidRPr="006425D1">
              <w:rPr>
                <w:spacing w:val="-8"/>
              </w:rPr>
              <w:t xml:space="preserve"> </w:t>
            </w:r>
            <w:r w:rsidRPr="006425D1">
              <w:t>etc.</w:t>
            </w:r>
            <w:r w:rsidRPr="006425D1">
              <w:rPr>
                <w:spacing w:val="24"/>
                <w:w w:val="99"/>
              </w:rPr>
              <w:t xml:space="preserve"> </w:t>
            </w:r>
          </w:p>
          <w:p w:rsidR="008F08DC" w:rsidRPr="006425D1" w:rsidRDefault="008F08DC" w:rsidP="008F08DC">
            <w:pPr>
              <w:pStyle w:val="Bullets"/>
            </w:pPr>
            <w:r w:rsidRPr="006425D1">
              <w:t>Community</w:t>
            </w:r>
            <w:r w:rsidRPr="006425D1">
              <w:rPr>
                <w:spacing w:val="-10"/>
              </w:rPr>
              <w:t xml:space="preserve"> </w:t>
            </w:r>
            <w:r w:rsidRPr="006425D1">
              <w:t>welcome</w:t>
            </w:r>
            <w:r w:rsidRPr="006425D1">
              <w:rPr>
                <w:spacing w:val="-10"/>
              </w:rPr>
              <w:t xml:space="preserve"> </w:t>
            </w:r>
            <w:r w:rsidRPr="006425D1">
              <w:t>event,</w:t>
            </w:r>
            <w:r w:rsidRPr="006425D1">
              <w:rPr>
                <w:spacing w:val="-11"/>
              </w:rPr>
              <w:t xml:space="preserve"> </w:t>
            </w:r>
            <w:r w:rsidRPr="006425D1">
              <w:t>i.e.</w:t>
            </w:r>
            <w:r w:rsidRPr="006425D1">
              <w:rPr>
                <w:spacing w:val="-11"/>
              </w:rPr>
              <w:t xml:space="preserve"> </w:t>
            </w:r>
            <w:r w:rsidRPr="006425D1">
              <w:t>picnic,</w:t>
            </w:r>
            <w:r w:rsidRPr="006425D1">
              <w:rPr>
                <w:spacing w:val="-10"/>
              </w:rPr>
              <w:t xml:space="preserve"> </w:t>
            </w:r>
            <w:r w:rsidRPr="006425D1">
              <w:t>scavenger</w:t>
            </w:r>
            <w:r w:rsidRPr="006425D1">
              <w:rPr>
                <w:spacing w:val="-9"/>
              </w:rPr>
              <w:t xml:space="preserve"> </w:t>
            </w:r>
            <w:r w:rsidRPr="006425D1">
              <w:t>hunt</w:t>
            </w:r>
            <w:r w:rsidRPr="006425D1">
              <w:rPr>
                <w:spacing w:val="38"/>
                <w:w w:val="99"/>
              </w:rPr>
              <w:t xml:space="preserve"> </w:t>
            </w:r>
          </w:p>
          <w:p w:rsidR="008F08DC" w:rsidRDefault="008F08DC" w:rsidP="008F08DC">
            <w:pPr>
              <w:pStyle w:val="Bullets"/>
            </w:pPr>
            <w:r w:rsidRPr="006425D1">
              <w:t>Introduction</w:t>
            </w:r>
            <w:r w:rsidRPr="006425D1">
              <w:rPr>
                <w:spacing w:val="-10"/>
              </w:rPr>
              <w:t xml:space="preserve"> </w:t>
            </w:r>
            <w:r w:rsidRPr="006425D1">
              <w:rPr>
                <w:spacing w:val="1"/>
              </w:rPr>
              <w:t>to</w:t>
            </w:r>
            <w:r w:rsidRPr="006425D1">
              <w:rPr>
                <w:spacing w:val="-11"/>
              </w:rPr>
              <w:t xml:space="preserve"> </w:t>
            </w:r>
            <w:r w:rsidRPr="006425D1">
              <w:t>community</w:t>
            </w:r>
            <w:r w:rsidRPr="006425D1">
              <w:rPr>
                <w:spacing w:val="-11"/>
              </w:rPr>
              <w:t xml:space="preserve"> </w:t>
            </w:r>
            <w:r w:rsidRPr="006425D1">
              <w:t>leaders,</w:t>
            </w:r>
            <w:r w:rsidRPr="006425D1">
              <w:rPr>
                <w:spacing w:val="-13"/>
              </w:rPr>
              <w:t xml:space="preserve"> </w:t>
            </w:r>
            <w:r w:rsidRPr="006425D1">
              <w:t>elders</w:t>
            </w:r>
          </w:p>
          <w:p w:rsidR="008F08DC" w:rsidRPr="006425D1" w:rsidRDefault="008F08DC" w:rsidP="008F08DC">
            <w:pPr>
              <w:pStyle w:val="Bullets"/>
            </w:pPr>
            <w:r w:rsidRPr="006425D1">
              <w:t>New</w:t>
            </w:r>
            <w:r w:rsidRPr="006425D1">
              <w:rPr>
                <w:spacing w:val="-6"/>
              </w:rPr>
              <w:t xml:space="preserve"> </w:t>
            </w:r>
            <w:r w:rsidRPr="006425D1">
              <w:t>staff</w:t>
            </w:r>
            <w:r w:rsidRPr="006425D1">
              <w:rPr>
                <w:spacing w:val="-8"/>
              </w:rPr>
              <w:t xml:space="preserve"> </w:t>
            </w:r>
            <w:r w:rsidRPr="006425D1">
              <w:t>attend</w:t>
            </w:r>
            <w:r w:rsidRPr="006425D1">
              <w:rPr>
                <w:spacing w:val="-8"/>
              </w:rPr>
              <w:t xml:space="preserve"> </w:t>
            </w:r>
            <w:r w:rsidRPr="006425D1">
              <w:rPr>
                <w:spacing w:val="1"/>
              </w:rPr>
              <w:t>DEA</w:t>
            </w:r>
            <w:r w:rsidRPr="006425D1">
              <w:rPr>
                <w:spacing w:val="-12"/>
              </w:rPr>
              <w:t xml:space="preserve"> </w:t>
            </w:r>
            <w:r w:rsidRPr="006425D1">
              <w:t>meeting</w:t>
            </w:r>
          </w:p>
          <w:p w:rsidR="008F08DC" w:rsidRPr="006425D1" w:rsidRDefault="008F08DC" w:rsidP="008F08DC">
            <w:pPr>
              <w:pStyle w:val="Bullets"/>
            </w:pPr>
            <w:r w:rsidRPr="006425D1">
              <w:t xml:space="preserve">Explanation of community organization, structures and services </w:t>
            </w:r>
          </w:p>
          <w:p w:rsidR="008F08DC" w:rsidRDefault="008F08DC" w:rsidP="008F08DC">
            <w:pPr>
              <w:pStyle w:val="Bullets"/>
              <w:numPr>
                <w:ilvl w:val="0"/>
                <w:numId w:val="0"/>
              </w:numPr>
              <w:ind w:left="360"/>
            </w:pPr>
          </w:p>
        </w:tc>
      </w:tr>
    </w:tbl>
    <w:p w:rsidR="005E0E0C" w:rsidRDefault="005E0E0C" w:rsidP="00B36974">
      <w:pPr>
        <w:pStyle w:val="Heading3"/>
      </w:pPr>
    </w:p>
    <w:p w:rsidR="005E0E0C" w:rsidRDefault="005E0E0C" w:rsidP="00B36974">
      <w:pPr>
        <w:pStyle w:val="Heading3"/>
      </w:pPr>
    </w:p>
    <w:p w:rsidR="009D6905" w:rsidRPr="006E16DE" w:rsidRDefault="00DC4FA1" w:rsidP="00B36974">
      <w:pPr>
        <w:pStyle w:val="Heading3"/>
        <w:rPr>
          <w:rFonts w:asciiTheme="majorHAnsi" w:hAnsiTheme="majorHAnsi"/>
          <w:spacing w:val="-1"/>
          <w:sz w:val="22"/>
        </w:rPr>
      </w:pPr>
      <w:r w:rsidRPr="006E16DE">
        <w:t>School</w:t>
      </w:r>
      <w:r w:rsidRPr="006E16DE">
        <w:rPr>
          <w:spacing w:val="-7"/>
        </w:rPr>
        <w:t xml:space="preserve"> </w:t>
      </w:r>
      <w:r w:rsidR="006E16DE">
        <w:t>O</w:t>
      </w:r>
      <w:r w:rsidRPr="006E16DE">
        <w:t>rientations</w:t>
      </w:r>
      <w:r w:rsidRPr="006E16DE">
        <w:rPr>
          <w:spacing w:val="-17"/>
        </w:rPr>
        <w:t xml:space="preserve"> </w:t>
      </w:r>
    </w:p>
    <w:p w:rsidR="0002348B" w:rsidRPr="006425D1" w:rsidRDefault="009D6905" w:rsidP="00B36974">
      <w:r>
        <w:t xml:space="preserve">School orientations </w:t>
      </w:r>
      <w:r w:rsidR="00DC4FA1" w:rsidRPr="006425D1">
        <w:t xml:space="preserve">are usually organized by the principal and, possibly, some experienced staff members. Early in the fall, most schools host a </w:t>
      </w:r>
      <w:r w:rsidR="004F0540" w:rsidRPr="006425D1">
        <w:t>‘</w:t>
      </w:r>
      <w:r w:rsidR="00DC4FA1" w:rsidRPr="006425D1">
        <w:t>Meet the T</w:t>
      </w:r>
      <w:r w:rsidR="004F0540" w:rsidRPr="006425D1">
        <w:t>eacher’</w:t>
      </w:r>
      <w:r w:rsidR="00DC4FA1" w:rsidRPr="006425D1">
        <w:t xml:space="preserve"> night. This is also an important part of orientation when beginning teachers have an opportunity to meet parents in a friendly atmosphere. </w:t>
      </w:r>
      <w:r w:rsidR="00E216F8" w:rsidRPr="006425D1">
        <w:t>It</w:t>
      </w:r>
      <w:r w:rsidR="00DC4FA1" w:rsidRPr="006425D1">
        <w:t xml:space="preserve"> is very important to get to know </w:t>
      </w:r>
      <w:r w:rsidR="004F0540" w:rsidRPr="006425D1">
        <w:t xml:space="preserve">the </w:t>
      </w:r>
      <w:r w:rsidR="00DC4FA1" w:rsidRPr="006425D1">
        <w:t>parents</w:t>
      </w:r>
      <w:r w:rsidR="004F0540" w:rsidRPr="006425D1">
        <w:t xml:space="preserve"> of your students</w:t>
      </w:r>
      <w:r w:rsidR="00DC4FA1" w:rsidRPr="006425D1">
        <w:t xml:space="preserve"> before any issues arise, so mak</w:t>
      </w:r>
      <w:r w:rsidR="00E216F8" w:rsidRPr="006425D1">
        <w:t>ing</w:t>
      </w:r>
      <w:r w:rsidR="00DC4FA1" w:rsidRPr="006425D1">
        <w:t xml:space="preserve"> contact early</w:t>
      </w:r>
      <w:r w:rsidR="00E216F8" w:rsidRPr="006425D1">
        <w:t xml:space="preserve"> is very beneficial</w:t>
      </w:r>
      <w:r w:rsidR="00DC4FA1" w:rsidRPr="006425D1">
        <w:t>.</w:t>
      </w:r>
    </w:p>
    <w:p w:rsidR="0002348B" w:rsidRPr="00B36974" w:rsidRDefault="00DC4FA1" w:rsidP="003156F2">
      <w:pPr>
        <w:pStyle w:val="Heading5"/>
        <w:rPr>
          <w:rFonts w:eastAsia="Century Gothic" w:cs="Century Gothic"/>
          <w:b/>
        </w:rPr>
      </w:pPr>
      <w:r w:rsidRPr="00B36974">
        <w:rPr>
          <w:b/>
        </w:rPr>
        <w:t>School Orientations may include the following:</w:t>
      </w:r>
    </w:p>
    <w:p w:rsidR="0002348B" w:rsidRPr="008A3CC6" w:rsidRDefault="00DC4FA1" w:rsidP="00A2593C">
      <w:pPr>
        <w:pStyle w:val="Bullets"/>
      </w:pPr>
      <w:r w:rsidRPr="003F70F0">
        <w:t>School</w:t>
      </w:r>
      <w:r w:rsidRPr="008A3CC6">
        <w:t xml:space="preserve"> tour</w:t>
      </w:r>
    </w:p>
    <w:p w:rsidR="008A3CC6" w:rsidRDefault="00DC4FA1" w:rsidP="00A2593C">
      <w:pPr>
        <w:pStyle w:val="Bullets"/>
      </w:pPr>
      <w:r w:rsidRPr="003F70F0">
        <w:t>School</w:t>
      </w:r>
      <w:r w:rsidRPr="008A3CC6">
        <w:t xml:space="preserve"> goals and mission statements </w:t>
      </w:r>
    </w:p>
    <w:p w:rsidR="008A3CC6" w:rsidRDefault="00DC4FA1" w:rsidP="00A2593C">
      <w:pPr>
        <w:pStyle w:val="Bullets"/>
      </w:pPr>
      <w:r w:rsidRPr="003F70F0">
        <w:t>Professional</w:t>
      </w:r>
      <w:r w:rsidRPr="008A3CC6">
        <w:t xml:space="preserve"> Development </w:t>
      </w:r>
      <w:r w:rsidRPr="003F70F0">
        <w:t>procedures</w:t>
      </w:r>
      <w:r w:rsidRPr="008A3CC6">
        <w:t xml:space="preserve"> </w:t>
      </w:r>
    </w:p>
    <w:p w:rsidR="0002348B" w:rsidRPr="008A3CC6" w:rsidRDefault="00DC4FA1" w:rsidP="00A2593C">
      <w:pPr>
        <w:pStyle w:val="Bullets"/>
      </w:pPr>
      <w:r w:rsidRPr="003F70F0">
        <w:t>School</w:t>
      </w:r>
      <w:r w:rsidRPr="008A3CC6">
        <w:t xml:space="preserve"> routines, resources</w:t>
      </w:r>
    </w:p>
    <w:p w:rsidR="00E216F8" w:rsidRPr="008A3CC6" w:rsidRDefault="00E216F8" w:rsidP="00A2593C">
      <w:pPr>
        <w:pStyle w:val="Bullets"/>
      </w:pPr>
      <w:r w:rsidRPr="008A3CC6">
        <w:t>Technology used</w:t>
      </w:r>
    </w:p>
    <w:p w:rsidR="008A3CC6" w:rsidRDefault="00DC4FA1" w:rsidP="00A2593C">
      <w:pPr>
        <w:pStyle w:val="Bullets"/>
      </w:pPr>
      <w:r w:rsidRPr="003F70F0">
        <w:t>School</w:t>
      </w:r>
      <w:r w:rsidRPr="008A3CC6">
        <w:t xml:space="preserve"> policies and procedures, i.e. supervision, substitute teachers </w:t>
      </w:r>
    </w:p>
    <w:p w:rsidR="0002348B" w:rsidRPr="008A3CC6" w:rsidRDefault="00DC4FA1" w:rsidP="00A2593C">
      <w:pPr>
        <w:pStyle w:val="Bullets"/>
      </w:pPr>
      <w:r w:rsidRPr="003F70F0">
        <w:t>Assembly</w:t>
      </w:r>
      <w:r w:rsidRPr="008A3CC6">
        <w:t xml:space="preserve"> to </w:t>
      </w:r>
      <w:r w:rsidRPr="003F70F0">
        <w:t>introduce</w:t>
      </w:r>
      <w:r w:rsidRPr="008A3CC6">
        <w:t xml:space="preserve"> new teachers</w:t>
      </w:r>
    </w:p>
    <w:p w:rsidR="008A3CC6" w:rsidRDefault="00DC4FA1" w:rsidP="00A2593C">
      <w:pPr>
        <w:pStyle w:val="Bullets"/>
      </w:pPr>
      <w:r w:rsidRPr="008A3CC6">
        <w:t xml:space="preserve">Administration </w:t>
      </w:r>
      <w:r w:rsidRPr="003F70F0">
        <w:t>days</w:t>
      </w:r>
      <w:r w:rsidRPr="008A3CC6">
        <w:t xml:space="preserve"> before school begins </w:t>
      </w:r>
    </w:p>
    <w:p w:rsidR="008A3CC6" w:rsidRDefault="00DC4FA1" w:rsidP="00A2593C">
      <w:pPr>
        <w:pStyle w:val="Bullets"/>
      </w:pPr>
      <w:r w:rsidRPr="008A3CC6">
        <w:t xml:space="preserve">Meet the teacher </w:t>
      </w:r>
      <w:r w:rsidRPr="003F70F0">
        <w:t>night</w:t>
      </w:r>
      <w:r w:rsidRPr="008A3CC6">
        <w:t xml:space="preserve"> </w:t>
      </w:r>
      <w:r w:rsidRPr="003F70F0">
        <w:t>and</w:t>
      </w:r>
      <w:r w:rsidRPr="008A3CC6">
        <w:t xml:space="preserve"> open </w:t>
      </w:r>
      <w:r w:rsidRPr="003F70F0">
        <w:t>house</w:t>
      </w:r>
      <w:r w:rsidRPr="008A3CC6">
        <w:t xml:space="preserve"> </w:t>
      </w:r>
    </w:p>
    <w:p w:rsidR="008A3CC6" w:rsidRDefault="00DC4FA1" w:rsidP="00A2593C">
      <w:pPr>
        <w:pStyle w:val="Bullets"/>
      </w:pPr>
      <w:r w:rsidRPr="003F70F0">
        <w:t>Calendar</w:t>
      </w:r>
      <w:r w:rsidRPr="008A3CC6">
        <w:t xml:space="preserve"> </w:t>
      </w:r>
      <w:r w:rsidRPr="003F70F0">
        <w:t>of</w:t>
      </w:r>
      <w:r w:rsidRPr="008A3CC6">
        <w:t xml:space="preserve"> events </w:t>
      </w:r>
      <w:r w:rsidRPr="003F70F0">
        <w:t>for</w:t>
      </w:r>
      <w:r w:rsidRPr="008A3CC6">
        <w:t xml:space="preserve"> the </w:t>
      </w:r>
      <w:r w:rsidRPr="003F70F0">
        <w:t>school</w:t>
      </w:r>
      <w:r w:rsidRPr="008A3CC6">
        <w:t xml:space="preserve"> </w:t>
      </w:r>
    </w:p>
    <w:p w:rsidR="0002348B" w:rsidRPr="008A3CC6" w:rsidRDefault="00DC4FA1" w:rsidP="00A2593C">
      <w:pPr>
        <w:pStyle w:val="Bullets"/>
      </w:pPr>
      <w:r w:rsidRPr="003F70F0">
        <w:t>Professional</w:t>
      </w:r>
      <w:r w:rsidRPr="008A3CC6">
        <w:t xml:space="preserve"> Information</w:t>
      </w:r>
    </w:p>
    <w:p w:rsidR="0002348B" w:rsidRPr="008A3CC6" w:rsidRDefault="00DC4FA1" w:rsidP="00A2593C">
      <w:pPr>
        <w:pStyle w:val="Bullets"/>
      </w:pPr>
      <w:r w:rsidRPr="008A3CC6">
        <w:t>Northwest Territories Teacher</w:t>
      </w:r>
      <w:r w:rsidR="00490D94" w:rsidRPr="008A3CC6">
        <w:t>s’</w:t>
      </w:r>
      <w:r w:rsidR="004F0540" w:rsidRPr="008A3CC6">
        <w:t xml:space="preserve"> </w:t>
      </w:r>
      <w:r w:rsidRPr="008A3CC6">
        <w:t>Association Information</w:t>
      </w:r>
    </w:p>
    <w:p w:rsidR="008A3CC6" w:rsidRPr="008A3CC6" w:rsidRDefault="00DC4FA1" w:rsidP="00A2593C">
      <w:pPr>
        <w:pStyle w:val="Bullets"/>
      </w:pPr>
      <w:r w:rsidRPr="008A3CC6">
        <w:t>Prior-to-first-day teacher checklists</w:t>
      </w:r>
    </w:p>
    <w:p w:rsidR="008A3CC6" w:rsidRDefault="00DC4FA1" w:rsidP="00A2593C">
      <w:pPr>
        <w:pStyle w:val="Bullets"/>
      </w:pPr>
      <w:r w:rsidRPr="008A3CC6">
        <w:t xml:space="preserve">Sample long-range plans </w:t>
      </w:r>
      <w:r w:rsidRPr="003F70F0">
        <w:t>of</w:t>
      </w:r>
      <w:r w:rsidRPr="008A3CC6">
        <w:t xml:space="preserve"> previous teachers </w:t>
      </w:r>
    </w:p>
    <w:p w:rsidR="006E16DE" w:rsidRDefault="00DC4FA1" w:rsidP="00A2593C">
      <w:pPr>
        <w:pStyle w:val="Bullets"/>
      </w:pPr>
      <w:r w:rsidRPr="008A3CC6">
        <w:t xml:space="preserve">Information/workshops on student </w:t>
      </w:r>
      <w:r w:rsidR="00B77832">
        <w:t>support</w:t>
      </w:r>
    </w:p>
    <w:p w:rsidR="00D6573A" w:rsidDel="00C0028D" w:rsidRDefault="00D6573A" w:rsidP="007002AD">
      <w:pPr>
        <w:pStyle w:val="Heading2"/>
        <w:rPr>
          <w:del w:id="146" w:author="Colleen Eckert" w:date="2017-08-03T13:08:00Z"/>
        </w:rPr>
      </w:pPr>
    </w:p>
    <w:p w:rsidR="00D6573A" w:rsidDel="00C0028D" w:rsidRDefault="00D6573A" w:rsidP="007002AD">
      <w:pPr>
        <w:pStyle w:val="Heading2"/>
        <w:rPr>
          <w:del w:id="147" w:author="Colleen Eckert" w:date="2017-08-03T13:08:00Z"/>
        </w:rPr>
      </w:pPr>
    </w:p>
    <w:p w:rsidR="00D6573A" w:rsidDel="00C0028D" w:rsidRDefault="00D6573A" w:rsidP="007002AD">
      <w:pPr>
        <w:pStyle w:val="Heading2"/>
        <w:rPr>
          <w:del w:id="148" w:author="Colleen Eckert" w:date="2017-08-03T13:08:00Z"/>
        </w:rPr>
      </w:pPr>
    </w:p>
    <w:p w:rsidR="00D6573A" w:rsidDel="00C0028D" w:rsidRDefault="00D6573A" w:rsidP="007002AD">
      <w:pPr>
        <w:pStyle w:val="Heading2"/>
        <w:rPr>
          <w:del w:id="149" w:author="Colleen Eckert" w:date="2017-08-03T13:08:00Z"/>
        </w:rPr>
      </w:pPr>
    </w:p>
    <w:p w:rsidR="00D6573A" w:rsidRPr="00B77832" w:rsidDel="00C0028D" w:rsidRDefault="00D6573A" w:rsidP="007002AD">
      <w:pPr>
        <w:pStyle w:val="Heading2"/>
        <w:rPr>
          <w:del w:id="150" w:author="Colleen Eckert" w:date="2017-08-03T13:08:00Z"/>
        </w:rPr>
      </w:pPr>
    </w:p>
    <w:p w:rsidR="006E16DE" w:rsidRPr="000C511D" w:rsidRDefault="00DC4FA1" w:rsidP="007002AD">
      <w:pPr>
        <w:pStyle w:val="Heading2"/>
        <w:rPr>
          <w:sz w:val="18"/>
        </w:rPr>
      </w:pPr>
      <w:bookmarkStart w:id="151" w:name="_Toc490147557"/>
      <w:bookmarkStart w:id="152" w:name="_Toc490218354"/>
      <w:r w:rsidRPr="000C511D">
        <w:t>Systemic</w:t>
      </w:r>
      <w:r w:rsidR="00965069">
        <w:t xml:space="preserve"> </w:t>
      </w:r>
      <w:r w:rsidRPr="000C511D">
        <w:t>Sustained</w:t>
      </w:r>
      <w:r w:rsidRPr="000C511D">
        <w:rPr>
          <w:spacing w:val="-21"/>
        </w:rPr>
        <w:t xml:space="preserve"> </w:t>
      </w:r>
      <w:r w:rsidRPr="000C511D">
        <w:t>Supports</w:t>
      </w:r>
      <w:bookmarkEnd w:id="151"/>
      <w:bookmarkEnd w:id="152"/>
    </w:p>
    <w:p w:rsidR="000C511D" w:rsidRPr="000C511D" w:rsidRDefault="006E16DE" w:rsidP="00B36974">
      <w:pPr>
        <w:rPr>
          <w:b/>
          <w:sz w:val="28"/>
          <w:szCs w:val="28"/>
        </w:rPr>
      </w:pPr>
      <w:r w:rsidRPr="000C511D">
        <w:t>Sy</w:t>
      </w:r>
      <w:r w:rsidR="00DC4FA1" w:rsidRPr="000C511D">
        <w:t>stemic</w:t>
      </w:r>
      <w:r w:rsidR="00DC4FA1" w:rsidRPr="000C511D">
        <w:rPr>
          <w:spacing w:val="-8"/>
        </w:rPr>
        <w:t xml:space="preserve"> </w:t>
      </w:r>
      <w:r w:rsidR="00DC4FA1" w:rsidRPr="000C511D">
        <w:rPr>
          <w:spacing w:val="-1"/>
        </w:rPr>
        <w:t>Sustained</w:t>
      </w:r>
      <w:r w:rsidR="00DC4FA1" w:rsidRPr="000C511D">
        <w:rPr>
          <w:spacing w:val="-8"/>
        </w:rPr>
        <w:t xml:space="preserve"> </w:t>
      </w:r>
      <w:r w:rsidR="00DC4FA1" w:rsidRPr="000C511D">
        <w:t>Supports</w:t>
      </w:r>
      <w:r w:rsidR="00DC4FA1" w:rsidRPr="000C511D">
        <w:rPr>
          <w:spacing w:val="-8"/>
        </w:rPr>
        <w:t xml:space="preserve"> </w:t>
      </w:r>
      <w:r w:rsidR="00DC4FA1" w:rsidRPr="000C511D">
        <w:t>provide</w:t>
      </w:r>
      <w:r w:rsidR="00DC4FA1" w:rsidRPr="000C511D">
        <w:rPr>
          <w:spacing w:val="-8"/>
        </w:rPr>
        <w:t xml:space="preserve"> </w:t>
      </w:r>
      <w:r w:rsidR="00DC4FA1" w:rsidRPr="000C511D">
        <w:t>a</w:t>
      </w:r>
      <w:r w:rsidR="00DC4FA1" w:rsidRPr="000C511D">
        <w:rPr>
          <w:spacing w:val="-7"/>
        </w:rPr>
        <w:t xml:space="preserve"> </w:t>
      </w:r>
      <w:r w:rsidR="00DC4FA1" w:rsidRPr="000C511D">
        <w:t>framework</w:t>
      </w:r>
      <w:r w:rsidR="00DC4FA1" w:rsidRPr="000C511D">
        <w:rPr>
          <w:spacing w:val="-5"/>
        </w:rPr>
        <w:t xml:space="preserve"> </w:t>
      </w:r>
      <w:r w:rsidR="00DC4FA1" w:rsidRPr="000C511D">
        <w:rPr>
          <w:spacing w:val="-1"/>
        </w:rPr>
        <w:t>for</w:t>
      </w:r>
      <w:r w:rsidR="00DC4FA1" w:rsidRPr="000C511D">
        <w:rPr>
          <w:spacing w:val="-8"/>
        </w:rPr>
        <w:t xml:space="preserve"> </w:t>
      </w:r>
      <w:r w:rsidR="00DC4FA1" w:rsidRPr="000C511D">
        <w:t>new</w:t>
      </w:r>
      <w:r w:rsidR="00DC4FA1" w:rsidRPr="000C511D">
        <w:rPr>
          <w:spacing w:val="-6"/>
        </w:rPr>
        <w:t xml:space="preserve"> </w:t>
      </w:r>
      <w:r w:rsidR="00DC4FA1" w:rsidRPr="000C511D">
        <w:t>and</w:t>
      </w:r>
      <w:r w:rsidR="00DC4FA1" w:rsidRPr="000C511D">
        <w:rPr>
          <w:spacing w:val="-8"/>
        </w:rPr>
        <w:t xml:space="preserve"> </w:t>
      </w:r>
      <w:r w:rsidR="00DC4FA1" w:rsidRPr="000C511D">
        <w:t>beginning</w:t>
      </w:r>
      <w:r w:rsidR="00DC4FA1" w:rsidRPr="000C511D">
        <w:rPr>
          <w:spacing w:val="-8"/>
        </w:rPr>
        <w:t xml:space="preserve"> </w:t>
      </w:r>
      <w:r w:rsidR="00DC4FA1" w:rsidRPr="000C511D">
        <w:t>teachers</w:t>
      </w:r>
      <w:r w:rsidR="00DC4FA1" w:rsidRPr="000C511D">
        <w:rPr>
          <w:spacing w:val="-8"/>
        </w:rPr>
        <w:t xml:space="preserve"> </w:t>
      </w:r>
      <w:r w:rsidR="00DC4FA1" w:rsidRPr="000C511D">
        <w:t>that</w:t>
      </w:r>
      <w:r w:rsidR="00DC4FA1" w:rsidRPr="000C511D">
        <w:rPr>
          <w:spacing w:val="34"/>
          <w:w w:val="99"/>
        </w:rPr>
        <w:t xml:space="preserve"> </w:t>
      </w:r>
      <w:r w:rsidR="00DC4FA1" w:rsidRPr="000C511D">
        <w:t>will</w:t>
      </w:r>
      <w:r w:rsidR="00DC4FA1" w:rsidRPr="000C511D">
        <w:rPr>
          <w:spacing w:val="-7"/>
        </w:rPr>
        <w:t xml:space="preserve"> </w:t>
      </w:r>
      <w:r w:rsidR="00DC4FA1" w:rsidRPr="000C511D">
        <w:t>help</w:t>
      </w:r>
      <w:r w:rsidR="00DC4FA1" w:rsidRPr="000C511D">
        <w:rPr>
          <w:spacing w:val="-7"/>
        </w:rPr>
        <w:t xml:space="preserve"> </w:t>
      </w:r>
      <w:r w:rsidR="00DC4FA1" w:rsidRPr="000C511D">
        <w:t>them</w:t>
      </w:r>
      <w:r w:rsidR="00DC4FA1" w:rsidRPr="000C511D">
        <w:rPr>
          <w:spacing w:val="-7"/>
        </w:rPr>
        <w:t xml:space="preserve"> </w:t>
      </w:r>
      <w:r w:rsidR="00DC4FA1" w:rsidRPr="000C511D">
        <w:t>apply</w:t>
      </w:r>
      <w:r w:rsidR="00DC4FA1" w:rsidRPr="000C511D">
        <w:rPr>
          <w:spacing w:val="-8"/>
        </w:rPr>
        <w:t xml:space="preserve"> </w:t>
      </w:r>
      <w:r w:rsidR="00DC4FA1" w:rsidRPr="000C511D">
        <w:rPr>
          <w:spacing w:val="-1"/>
        </w:rPr>
        <w:t>their</w:t>
      </w:r>
      <w:r w:rsidR="00DC4FA1" w:rsidRPr="000C511D">
        <w:rPr>
          <w:spacing w:val="-7"/>
        </w:rPr>
        <w:t xml:space="preserve"> </w:t>
      </w:r>
      <w:r w:rsidR="00DC4FA1" w:rsidRPr="000C511D">
        <w:t>knowledge,</w:t>
      </w:r>
      <w:r w:rsidR="00DC4FA1" w:rsidRPr="000C511D">
        <w:rPr>
          <w:spacing w:val="-9"/>
        </w:rPr>
        <w:t xml:space="preserve"> </w:t>
      </w:r>
      <w:r w:rsidR="00DC4FA1" w:rsidRPr="000C511D">
        <w:t>skills</w:t>
      </w:r>
      <w:r w:rsidR="00DC4FA1" w:rsidRPr="000C511D">
        <w:rPr>
          <w:spacing w:val="-7"/>
        </w:rPr>
        <w:t xml:space="preserve"> </w:t>
      </w:r>
      <w:r w:rsidR="00DC4FA1" w:rsidRPr="000C511D">
        <w:t>and</w:t>
      </w:r>
      <w:r w:rsidR="00DC4FA1" w:rsidRPr="000C511D">
        <w:rPr>
          <w:spacing w:val="-6"/>
        </w:rPr>
        <w:t xml:space="preserve"> </w:t>
      </w:r>
      <w:r w:rsidR="00DC4FA1" w:rsidRPr="000C511D">
        <w:t>previous</w:t>
      </w:r>
      <w:r w:rsidR="00DC4FA1" w:rsidRPr="000C511D">
        <w:rPr>
          <w:spacing w:val="-7"/>
        </w:rPr>
        <w:t xml:space="preserve"> </w:t>
      </w:r>
      <w:r w:rsidR="00DC4FA1" w:rsidRPr="000C511D">
        <w:t>experience</w:t>
      </w:r>
      <w:r w:rsidR="00DC4FA1" w:rsidRPr="000C511D">
        <w:rPr>
          <w:spacing w:val="-7"/>
        </w:rPr>
        <w:t xml:space="preserve"> </w:t>
      </w:r>
      <w:r w:rsidR="00DC4FA1" w:rsidRPr="000C511D">
        <w:rPr>
          <w:spacing w:val="1"/>
        </w:rPr>
        <w:t>to</w:t>
      </w:r>
      <w:r w:rsidR="00DC4FA1" w:rsidRPr="000C511D">
        <w:rPr>
          <w:spacing w:val="-7"/>
        </w:rPr>
        <w:t xml:space="preserve"> </w:t>
      </w:r>
      <w:r w:rsidR="00DC4FA1" w:rsidRPr="000C511D">
        <w:t>their</w:t>
      </w:r>
      <w:r w:rsidR="00DC4FA1" w:rsidRPr="000C511D">
        <w:rPr>
          <w:spacing w:val="-7"/>
        </w:rPr>
        <w:t xml:space="preserve"> </w:t>
      </w:r>
      <w:r w:rsidR="00DC4FA1" w:rsidRPr="000C511D">
        <w:t>new</w:t>
      </w:r>
      <w:r w:rsidR="00DC4FA1" w:rsidRPr="000C511D">
        <w:rPr>
          <w:w w:val="99"/>
        </w:rPr>
        <w:t xml:space="preserve"> </w:t>
      </w:r>
      <w:r w:rsidR="00DC4FA1" w:rsidRPr="000C511D">
        <w:t>teaching</w:t>
      </w:r>
      <w:r w:rsidR="00DC4FA1" w:rsidRPr="000C511D">
        <w:rPr>
          <w:spacing w:val="-7"/>
        </w:rPr>
        <w:t xml:space="preserve"> </w:t>
      </w:r>
      <w:r w:rsidR="00DC4FA1" w:rsidRPr="000C511D">
        <w:t>assignment</w:t>
      </w:r>
      <w:r w:rsidR="00DC4FA1" w:rsidRPr="000C511D">
        <w:rPr>
          <w:spacing w:val="-4"/>
        </w:rPr>
        <w:t xml:space="preserve"> </w:t>
      </w:r>
      <w:r w:rsidR="00DC4FA1" w:rsidRPr="000C511D">
        <w:t>in</w:t>
      </w:r>
      <w:r w:rsidR="00DC4FA1" w:rsidRPr="000C511D">
        <w:rPr>
          <w:spacing w:val="-7"/>
        </w:rPr>
        <w:t xml:space="preserve"> </w:t>
      </w:r>
      <w:r w:rsidR="00DC4FA1" w:rsidRPr="000C511D">
        <w:t>the</w:t>
      </w:r>
      <w:r w:rsidR="00DC4FA1" w:rsidRPr="000C511D">
        <w:rPr>
          <w:spacing w:val="-6"/>
        </w:rPr>
        <w:t xml:space="preserve"> </w:t>
      </w:r>
      <w:r w:rsidR="00DC4FA1" w:rsidRPr="000C511D">
        <w:t>NWT.</w:t>
      </w:r>
      <w:r w:rsidR="00DC4FA1" w:rsidRPr="000C511D">
        <w:rPr>
          <w:spacing w:val="44"/>
        </w:rPr>
        <w:t xml:space="preserve"> </w:t>
      </w:r>
      <w:r w:rsidR="00DC4FA1" w:rsidRPr="000C511D">
        <w:rPr>
          <w:spacing w:val="-1"/>
        </w:rPr>
        <w:t>These</w:t>
      </w:r>
      <w:r w:rsidR="00DC4FA1" w:rsidRPr="000C511D">
        <w:rPr>
          <w:spacing w:val="-4"/>
        </w:rPr>
        <w:t xml:space="preserve"> </w:t>
      </w:r>
      <w:r w:rsidR="00DC4FA1" w:rsidRPr="000C511D">
        <w:t>supports</w:t>
      </w:r>
      <w:r w:rsidR="00DC4FA1" w:rsidRPr="000C511D">
        <w:rPr>
          <w:spacing w:val="-7"/>
        </w:rPr>
        <w:t xml:space="preserve"> </w:t>
      </w:r>
      <w:r w:rsidR="00DC4FA1" w:rsidRPr="000C511D">
        <w:rPr>
          <w:spacing w:val="-1"/>
        </w:rPr>
        <w:t>will</w:t>
      </w:r>
      <w:r w:rsidR="00DC4FA1" w:rsidRPr="000C511D">
        <w:rPr>
          <w:spacing w:val="-5"/>
        </w:rPr>
        <w:t xml:space="preserve"> </w:t>
      </w:r>
      <w:r w:rsidR="00DC4FA1" w:rsidRPr="000C511D">
        <w:rPr>
          <w:spacing w:val="-1"/>
        </w:rPr>
        <w:t>let</w:t>
      </w:r>
      <w:r w:rsidR="00DC4FA1" w:rsidRPr="000C511D">
        <w:rPr>
          <w:spacing w:val="-4"/>
        </w:rPr>
        <w:t xml:space="preserve"> </w:t>
      </w:r>
      <w:r w:rsidR="00DC4FA1" w:rsidRPr="000C511D">
        <w:t>the</w:t>
      </w:r>
      <w:r w:rsidR="00DC4FA1" w:rsidRPr="000C511D">
        <w:rPr>
          <w:spacing w:val="-7"/>
        </w:rPr>
        <w:t xml:space="preserve"> </w:t>
      </w:r>
      <w:r w:rsidR="00DC4FA1" w:rsidRPr="000C511D">
        <w:rPr>
          <w:spacing w:val="-1"/>
        </w:rPr>
        <w:t>new</w:t>
      </w:r>
      <w:r w:rsidR="00DC4FA1" w:rsidRPr="000C511D">
        <w:rPr>
          <w:spacing w:val="2"/>
        </w:rPr>
        <w:t xml:space="preserve"> </w:t>
      </w:r>
      <w:r w:rsidR="00E216F8" w:rsidRPr="000C511D">
        <w:rPr>
          <w:spacing w:val="-1"/>
        </w:rPr>
        <w:t>hire</w:t>
      </w:r>
      <w:r w:rsidR="00DC4FA1" w:rsidRPr="000C511D">
        <w:rPr>
          <w:spacing w:val="47"/>
          <w:w w:val="99"/>
        </w:rPr>
        <w:t xml:space="preserve"> </w:t>
      </w:r>
      <w:r w:rsidR="00DC4FA1" w:rsidRPr="000C511D">
        <w:t>know</w:t>
      </w:r>
      <w:r w:rsidR="00DC4FA1" w:rsidRPr="000C511D">
        <w:rPr>
          <w:spacing w:val="-6"/>
        </w:rPr>
        <w:t xml:space="preserve"> </w:t>
      </w:r>
      <w:r w:rsidR="00DC4FA1" w:rsidRPr="000C511D">
        <w:rPr>
          <w:spacing w:val="-1"/>
        </w:rPr>
        <w:t>that</w:t>
      </w:r>
      <w:r w:rsidR="00DC4FA1" w:rsidRPr="000C511D">
        <w:rPr>
          <w:spacing w:val="-6"/>
        </w:rPr>
        <w:t xml:space="preserve"> </w:t>
      </w:r>
      <w:r w:rsidR="00DC4FA1" w:rsidRPr="000C511D">
        <w:t>they</w:t>
      </w:r>
      <w:r w:rsidR="00DC4FA1" w:rsidRPr="000C511D">
        <w:rPr>
          <w:spacing w:val="-7"/>
        </w:rPr>
        <w:t xml:space="preserve"> </w:t>
      </w:r>
      <w:r w:rsidR="00DC4FA1" w:rsidRPr="000C511D">
        <w:t>are</w:t>
      </w:r>
      <w:r w:rsidR="00DC4FA1" w:rsidRPr="000C511D">
        <w:rPr>
          <w:spacing w:val="-6"/>
        </w:rPr>
        <w:t xml:space="preserve"> </w:t>
      </w:r>
      <w:r w:rsidR="00DC4FA1" w:rsidRPr="000C511D">
        <w:t>part</w:t>
      </w:r>
      <w:r w:rsidR="00DC4FA1" w:rsidRPr="000C511D">
        <w:rPr>
          <w:spacing w:val="-3"/>
        </w:rPr>
        <w:t xml:space="preserve"> </w:t>
      </w:r>
      <w:r w:rsidR="00DC4FA1" w:rsidRPr="000C511D">
        <w:rPr>
          <w:spacing w:val="-1"/>
        </w:rPr>
        <w:t>of</w:t>
      </w:r>
      <w:r w:rsidR="00DC4FA1" w:rsidRPr="000C511D">
        <w:rPr>
          <w:spacing w:val="-6"/>
        </w:rPr>
        <w:t xml:space="preserve"> </w:t>
      </w:r>
      <w:r w:rsidR="00DC4FA1" w:rsidRPr="000C511D">
        <w:t>a</w:t>
      </w:r>
      <w:r w:rsidR="00DC4FA1" w:rsidRPr="000C511D">
        <w:rPr>
          <w:spacing w:val="-5"/>
        </w:rPr>
        <w:t xml:space="preserve"> </w:t>
      </w:r>
      <w:r w:rsidR="00DC4FA1" w:rsidRPr="000C511D">
        <w:t>process</w:t>
      </w:r>
      <w:r w:rsidR="00DC4FA1" w:rsidRPr="000C511D">
        <w:rPr>
          <w:spacing w:val="-7"/>
        </w:rPr>
        <w:t xml:space="preserve"> </w:t>
      </w:r>
      <w:r w:rsidR="00DC4FA1" w:rsidRPr="000C511D">
        <w:t>which</w:t>
      </w:r>
      <w:r w:rsidR="00DC4FA1" w:rsidRPr="000C511D">
        <w:rPr>
          <w:spacing w:val="-5"/>
        </w:rPr>
        <w:t xml:space="preserve"> </w:t>
      </w:r>
      <w:r w:rsidR="00DC4FA1" w:rsidRPr="000C511D">
        <w:t>does</w:t>
      </w:r>
      <w:r w:rsidR="00DC4FA1" w:rsidRPr="000C511D">
        <w:rPr>
          <w:spacing w:val="-4"/>
        </w:rPr>
        <w:t xml:space="preserve"> </w:t>
      </w:r>
      <w:r w:rsidR="00DC4FA1" w:rsidRPr="000C511D">
        <w:rPr>
          <w:spacing w:val="-1"/>
        </w:rPr>
        <w:t>not</w:t>
      </w:r>
      <w:r w:rsidR="00DC4FA1" w:rsidRPr="000C511D">
        <w:rPr>
          <w:spacing w:val="-4"/>
        </w:rPr>
        <w:t xml:space="preserve"> </w:t>
      </w:r>
      <w:r w:rsidR="00DC4FA1" w:rsidRPr="000C511D">
        <w:t>expect</w:t>
      </w:r>
      <w:r w:rsidR="00DC4FA1" w:rsidRPr="000C511D">
        <w:rPr>
          <w:spacing w:val="-5"/>
        </w:rPr>
        <w:t xml:space="preserve"> </w:t>
      </w:r>
      <w:r w:rsidR="00DC4FA1" w:rsidRPr="000C511D">
        <w:t>them</w:t>
      </w:r>
      <w:r w:rsidR="00DC4FA1" w:rsidRPr="000C511D">
        <w:rPr>
          <w:spacing w:val="-6"/>
        </w:rPr>
        <w:t xml:space="preserve"> </w:t>
      </w:r>
      <w:r w:rsidR="00DC4FA1" w:rsidRPr="000C511D">
        <w:rPr>
          <w:spacing w:val="1"/>
        </w:rPr>
        <w:t>to</w:t>
      </w:r>
      <w:r w:rsidR="00DC4FA1" w:rsidRPr="000C511D">
        <w:rPr>
          <w:spacing w:val="-6"/>
        </w:rPr>
        <w:t xml:space="preserve"> </w:t>
      </w:r>
      <w:r w:rsidR="00DC4FA1" w:rsidRPr="000C511D">
        <w:rPr>
          <w:spacing w:val="-1"/>
        </w:rPr>
        <w:t>know</w:t>
      </w:r>
      <w:r w:rsidR="00DC4FA1" w:rsidRPr="000C511D">
        <w:rPr>
          <w:spacing w:val="-4"/>
        </w:rPr>
        <w:t xml:space="preserve"> </w:t>
      </w:r>
      <w:r w:rsidR="00DC4FA1" w:rsidRPr="000C511D">
        <w:t>everything</w:t>
      </w:r>
      <w:r w:rsidR="00DC4FA1" w:rsidRPr="000C511D">
        <w:rPr>
          <w:spacing w:val="-6"/>
        </w:rPr>
        <w:t xml:space="preserve"> </w:t>
      </w:r>
      <w:r w:rsidR="00E216F8" w:rsidRPr="000C511D">
        <w:rPr>
          <w:spacing w:val="-6"/>
        </w:rPr>
        <w:t xml:space="preserve">at once </w:t>
      </w:r>
      <w:r w:rsidR="00DC4FA1" w:rsidRPr="000C511D">
        <w:t>or</w:t>
      </w:r>
      <w:r w:rsidR="00DC4FA1" w:rsidRPr="000C511D">
        <w:rPr>
          <w:spacing w:val="34"/>
          <w:w w:val="99"/>
        </w:rPr>
        <w:t xml:space="preserve"> </w:t>
      </w:r>
      <w:r w:rsidR="00DC4FA1" w:rsidRPr="000C511D">
        <w:t>get</w:t>
      </w:r>
      <w:r w:rsidR="00DC4FA1" w:rsidRPr="000C511D">
        <w:rPr>
          <w:spacing w:val="-4"/>
        </w:rPr>
        <w:t xml:space="preserve"> </w:t>
      </w:r>
      <w:r w:rsidR="00DC4FA1" w:rsidRPr="000C511D">
        <w:t>everything</w:t>
      </w:r>
      <w:r w:rsidR="00DC4FA1" w:rsidRPr="000C511D">
        <w:rPr>
          <w:spacing w:val="-7"/>
        </w:rPr>
        <w:t xml:space="preserve"> </w:t>
      </w:r>
      <w:r w:rsidR="00DC4FA1" w:rsidRPr="000C511D">
        <w:rPr>
          <w:spacing w:val="-1"/>
        </w:rPr>
        <w:t>right</w:t>
      </w:r>
      <w:r w:rsidR="00DC4FA1" w:rsidRPr="000C511D">
        <w:rPr>
          <w:spacing w:val="-5"/>
        </w:rPr>
        <w:t xml:space="preserve"> </w:t>
      </w:r>
      <w:r w:rsidR="00DC4FA1" w:rsidRPr="000C511D">
        <w:t>the</w:t>
      </w:r>
      <w:r w:rsidR="00DC4FA1" w:rsidRPr="000C511D">
        <w:rPr>
          <w:spacing w:val="-7"/>
        </w:rPr>
        <w:t xml:space="preserve"> </w:t>
      </w:r>
      <w:r w:rsidR="00DC4FA1" w:rsidRPr="000C511D">
        <w:rPr>
          <w:spacing w:val="-1"/>
        </w:rPr>
        <w:t>first</w:t>
      </w:r>
      <w:r w:rsidR="00DC4FA1" w:rsidRPr="000C511D">
        <w:rPr>
          <w:spacing w:val="-4"/>
        </w:rPr>
        <w:t xml:space="preserve"> </w:t>
      </w:r>
      <w:r w:rsidR="00DC4FA1" w:rsidRPr="000C511D">
        <w:t>time.</w:t>
      </w:r>
    </w:p>
    <w:p w:rsidR="0002348B" w:rsidRPr="000C511D" w:rsidRDefault="00DC4FA1" w:rsidP="00B36974">
      <w:pPr>
        <w:rPr>
          <w:b/>
          <w:sz w:val="28"/>
          <w:szCs w:val="28"/>
        </w:rPr>
      </w:pPr>
      <w:r w:rsidRPr="000C511D">
        <w:t>Systemic</w:t>
      </w:r>
      <w:r w:rsidRPr="000C511D">
        <w:rPr>
          <w:spacing w:val="-6"/>
        </w:rPr>
        <w:t xml:space="preserve"> </w:t>
      </w:r>
      <w:r w:rsidRPr="000C511D">
        <w:rPr>
          <w:spacing w:val="-1"/>
        </w:rPr>
        <w:t>Sustained</w:t>
      </w:r>
      <w:r w:rsidRPr="000C511D">
        <w:rPr>
          <w:spacing w:val="-7"/>
        </w:rPr>
        <w:t xml:space="preserve"> </w:t>
      </w:r>
      <w:r w:rsidRPr="000C511D">
        <w:t>Supports</w:t>
      </w:r>
      <w:r w:rsidRPr="000C511D">
        <w:rPr>
          <w:spacing w:val="-7"/>
        </w:rPr>
        <w:t xml:space="preserve"> </w:t>
      </w:r>
      <w:r w:rsidRPr="000C511D">
        <w:t>can</w:t>
      </w:r>
      <w:r w:rsidRPr="000C511D">
        <w:rPr>
          <w:spacing w:val="-6"/>
        </w:rPr>
        <w:t xml:space="preserve"> </w:t>
      </w:r>
      <w:r w:rsidRPr="000C511D">
        <w:t>take</w:t>
      </w:r>
      <w:r w:rsidRPr="000C511D">
        <w:rPr>
          <w:spacing w:val="-6"/>
        </w:rPr>
        <w:t xml:space="preserve"> </w:t>
      </w:r>
      <w:r w:rsidRPr="000C511D">
        <w:rPr>
          <w:spacing w:val="-1"/>
        </w:rPr>
        <w:t>various</w:t>
      </w:r>
      <w:r w:rsidRPr="000C511D">
        <w:rPr>
          <w:spacing w:val="-7"/>
        </w:rPr>
        <w:t xml:space="preserve"> </w:t>
      </w:r>
      <w:r w:rsidRPr="000C511D">
        <w:t>forms</w:t>
      </w:r>
      <w:r w:rsidRPr="000C511D">
        <w:rPr>
          <w:spacing w:val="-7"/>
        </w:rPr>
        <w:t xml:space="preserve"> </w:t>
      </w:r>
      <w:r w:rsidRPr="000C511D">
        <w:rPr>
          <w:spacing w:val="-1"/>
        </w:rPr>
        <w:t>but</w:t>
      </w:r>
      <w:r w:rsidRPr="000C511D">
        <w:rPr>
          <w:spacing w:val="-5"/>
        </w:rPr>
        <w:t xml:space="preserve"> </w:t>
      </w:r>
      <w:r w:rsidRPr="000C511D">
        <w:t>the</w:t>
      </w:r>
      <w:r w:rsidRPr="000C511D">
        <w:rPr>
          <w:spacing w:val="-6"/>
        </w:rPr>
        <w:t xml:space="preserve"> </w:t>
      </w:r>
      <w:r w:rsidRPr="000C511D">
        <w:rPr>
          <w:spacing w:val="-1"/>
        </w:rPr>
        <w:t>most</w:t>
      </w:r>
      <w:r w:rsidRPr="000C511D">
        <w:rPr>
          <w:spacing w:val="-5"/>
        </w:rPr>
        <w:t xml:space="preserve"> </w:t>
      </w:r>
      <w:r w:rsidRPr="000C511D">
        <w:rPr>
          <w:spacing w:val="-1"/>
        </w:rPr>
        <w:t>popular</w:t>
      </w:r>
      <w:r w:rsidRPr="000C511D">
        <w:rPr>
          <w:spacing w:val="-5"/>
        </w:rPr>
        <w:t xml:space="preserve"> </w:t>
      </w:r>
      <w:r w:rsidRPr="000C511D">
        <w:rPr>
          <w:spacing w:val="-1"/>
        </w:rPr>
        <w:t>for</w:t>
      </w:r>
      <w:r w:rsidRPr="000C511D">
        <w:rPr>
          <w:spacing w:val="-7"/>
        </w:rPr>
        <w:t xml:space="preserve"> </w:t>
      </w:r>
      <w:r w:rsidRPr="000C511D">
        <w:t>new</w:t>
      </w:r>
      <w:r w:rsidRPr="000C511D">
        <w:rPr>
          <w:spacing w:val="-4"/>
        </w:rPr>
        <w:t xml:space="preserve"> </w:t>
      </w:r>
      <w:r w:rsidRPr="000C511D">
        <w:t>and</w:t>
      </w:r>
      <w:r w:rsidRPr="000C511D">
        <w:rPr>
          <w:spacing w:val="62"/>
          <w:w w:val="99"/>
        </w:rPr>
        <w:t xml:space="preserve"> </w:t>
      </w:r>
      <w:r w:rsidRPr="000C511D">
        <w:t>beginning</w:t>
      </w:r>
      <w:r w:rsidRPr="000C511D">
        <w:rPr>
          <w:spacing w:val="-10"/>
        </w:rPr>
        <w:t xml:space="preserve"> </w:t>
      </w:r>
      <w:r w:rsidRPr="000C511D">
        <w:t>teachers</w:t>
      </w:r>
      <w:r w:rsidRPr="000C511D">
        <w:rPr>
          <w:spacing w:val="-7"/>
        </w:rPr>
        <w:t xml:space="preserve"> </w:t>
      </w:r>
      <w:r w:rsidRPr="000C511D">
        <w:t>is</w:t>
      </w:r>
      <w:r w:rsidRPr="000C511D">
        <w:rPr>
          <w:spacing w:val="-7"/>
        </w:rPr>
        <w:t xml:space="preserve"> </w:t>
      </w:r>
      <w:r w:rsidRPr="000C511D">
        <w:t>the</w:t>
      </w:r>
      <w:r w:rsidRPr="000C511D">
        <w:rPr>
          <w:spacing w:val="-9"/>
        </w:rPr>
        <w:t xml:space="preserve"> </w:t>
      </w:r>
      <w:r w:rsidRPr="000C511D">
        <w:t>NWT</w:t>
      </w:r>
      <w:r w:rsidRPr="000C511D">
        <w:rPr>
          <w:spacing w:val="-8"/>
        </w:rPr>
        <w:t xml:space="preserve"> </w:t>
      </w:r>
      <w:r w:rsidRPr="000C511D">
        <w:t>Mentorship</w:t>
      </w:r>
      <w:r w:rsidRPr="000C511D">
        <w:rPr>
          <w:spacing w:val="-6"/>
        </w:rPr>
        <w:t xml:space="preserve"> </w:t>
      </w:r>
      <w:r w:rsidRPr="000C511D">
        <w:t>Model.</w:t>
      </w:r>
      <w:r w:rsidRPr="000C511D">
        <w:rPr>
          <w:spacing w:val="-8"/>
        </w:rPr>
        <w:t xml:space="preserve"> </w:t>
      </w:r>
      <w:r w:rsidRPr="000C511D">
        <w:t>However,</w:t>
      </w:r>
      <w:r w:rsidRPr="000C511D">
        <w:rPr>
          <w:spacing w:val="-9"/>
        </w:rPr>
        <w:t xml:space="preserve"> </w:t>
      </w:r>
      <w:r w:rsidRPr="000C511D">
        <w:t>if</w:t>
      </w:r>
      <w:r w:rsidRPr="000C511D">
        <w:rPr>
          <w:spacing w:val="-5"/>
        </w:rPr>
        <w:t xml:space="preserve"> </w:t>
      </w:r>
      <w:r w:rsidRPr="000C511D">
        <w:t>formal</w:t>
      </w:r>
      <w:r w:rsidRPr="000C511D">
        <w:rPr>
          <w:spacing w:val="-7"/>
        </w:rPr>
        <w:t xml:space="preserve"> </w:t>
      </w:r>
      <w:r w:rsidRPr="000C511D">
        <w:t>mentorship</w:t>
      </w:r>
      <w:r w:rsidRPr="000C511D">
        <w:rPr>
          <w:spacing w:val="-6"/>
        </w:rPr>
        <w:t xml:space="preserve"> </w:t>
      </w:r>
      <w:r w:rsidRPr="000C511D">
        <w:t>is</w:t>
      </w:r>
      <w:r w:rsidRPr="000C511D">
        <w:rPr>
          <w:spacing w:val="-7"/>
        </w:rPr>
        <w:t xml:space="preserve"> </w:t>
      </w:r>
      <w:r w:rsidRPr="000C511D">
        <w:t>not</w:t>
      </w:r>
      <w:r w:rsidRPr="000C511D">
        <w:rPr>
          <w:spacing w:val="30"/>
          <w:w w:val="99"/>
        </w:rPr>
        <w:t xml:space="preserve"> </w:t>
      </w:r>
      <w:r w:rsidRPr="000C511D">
        <w:rPr>
          <w:spacing w:val="-1"/>
        </w:rPr>
        <w:t>possible</w:t>
      </w:r>
      <w:r w:rsidRPr="000C511D">
        <w:rPr>
          <w:spacing w:val="-8"/>
        </w:rPr>
        <w:t xml:space="preserve"> </w:t>
      </w:r>
      <w:r w:rsidRPr="000C511D">
        <w:t>in</w:t>
      </w:r>
      <w:r w:rsidRPr="000C511D">
        <w:rPr>
          <w:spacing w:val="-6"/>
        </w:rPr>
        <w:t xml:space="preserve"> </w:t>
      </w:r>
      <w:r w:rsidRPr="000C511D">
        <w:t>a</w:t>
      </w:r>
      <w:r w:rsidRPr="000C511D">
        <w:rPr>
          <w:spacing w:val="-6"/>
        </w:rPr>
        <w:t xml:space="preserve"> </w:t>
      </w:r>
      <w:r w:rsidRPr="000C511D">
        <w:t>particular</w:t>
      </w:r>
      <w:r w:rsidRPr="000C511D">
        <w:rPr>
          <w:spacing w:val="-7"/>
        </w:rPr>
        <w:t xml:space="preserve"> </w:t>
      </w:r>
      <w:r w:rsidRPr="000C511D">
        <w:t>school,</w:t>
      </w:r>
      <w:r w:rsidRPr="000C511D">
        <w:rPr>
          <w:spacing w:val="-9"/>
        </w:rPr>
        <w:t xml:space="preserve"> </w:t>
      </w:r>
      <w:r w:rsidRPr="000C511D">
        <w:t>informal</w:t>
      </w:r>
      <w:r w:rsidRPr="000C511D">
        <w:rPr>
          <w:spacing w:val="-4"/>
        </w:rPr>
        <w:t xml:space="preserve"> </w:t>
      </w:r>
      <w:r w:rsidRPr="000C511D">
        <w:rPr>
          <w:spacing w:val="-1"/>
        </w:rPr>
        <w:t>options</w:t>
      </w:r>
      <w:r w:rsidRPr="000C511D">
        <w:rPr>
          <w:spacing w:val="-7"/>
        </w:rPr>
        <w:t xml:space="preserve"> </w:t>
      </w:r>
      <w:r w:rsidRPr="000C511D">
        <w:t>may</w:t>
      </w:r>
      <w:r w:rsidRPr="000C511D">
        <w:rPr>
          <w:spacing w:val="-8"/>
        </w:rPr>
        <w:t xml:space="preserve"> </w:t>
      </w:r>
      <w:r w:rsidRPr="000C511D">
        <w:t>be</w:t>
      </w:r>
      <w:r w:rsidRPr="000C511D">
        <w:rPr>
          <w:spacing w:val="-7"/>
        </w:rPr>
        <w:t xml:space="preserve"> </w:t>
      </w:r>
      <w:r w:rsidRPr="000C511D">
        <w:t>considered.</w:t>
      </w:r>
      <w:r w:rsidRPr="000C511D">
        <w:rPr>
          <w:spacing w:val="-9"/>
        </w:rPr>
        <w:t xml:space="preserve"> </w:t>
      </w:r>
      <w:r w:rsidRPr="000C511D">
        <w:rPr>
          <w:spacing w:val="1"/>
        </w:rPr>
        <w:t>In</w:t>
      </w:r>
      <w:r w:rsidRPr="000C511D">
        <w:rPr>
          <w:spacing w:val="-6"/>
        </w:rPr>
        <w:t xml:space="preserve"> </w:t>
      </w:r>
      <w:r w:rsidRPr="000C511D">
        <w:t>very</w:t>
      </w:r>
      <w:r w:rsidRPr="000C511D">
        <w:rPr>
          <w:spacing w:val="-8"/>
        </w:rPr>
        <w:t xml:space="preserve"> </w:t>
      </w:r>
      <w:r w:rsidRPr="000C511D">
        <w:t>small</w:t>
      </w:r>
      <w:r w:rsidRPr="000C511D">
        <w:rPr>
          <w:spacing w:val="-6"/>
        </w:rPr>
        <w:t xml:space="preserve"> </w:t>
      </w:r>
      <w:r w:rsidRPr="000C511D">
        <w:t>schools,</w:t>
      </w:r>
      <w:r w:rsidRPr="000C511D">
        <w:rPr>
          <w:spacing w:val="42"/>
          <w:w w:val="99"/>
        </w:rPr>
        <w:t xml:space="preserve"> </w:t>
      </w:r>
      <w:r w:rsidRPr="000C511D">
        <w:t>it</w:t>
      </w:r>
      <w:r w:rsidRPr="000C511D">
        <w:rPr>
          <w:spacing w:val="-5"/>
        </w:rPr>
        <w:t xml:space="preserve"> </w:t>
      </w:r>
      <w:r w:rsidRPr="000C511D">
        <w:t>may</w:t>
      </w:r>
      <w:r w:rsidRPr="000C511D">
        <w:rPr>
          <w:spacing w:val="-7"/>
        </w:rPr>
        <w:t xml:space="preserve"> </w:t>
      </w:r>
      <w:r w:rsidRPr="000C511D">
        <w:t>be</w:t>
      </w:r>
      <w:r w:rsidRPr="000C511D">
        <w:rPr>
          <w:spacing w:val="-6"/>
        </w:rPr>
        <w:t xml:space="preserve"> </w:t>
      </w:r>
      <w:r w:rsidRPr="000C511D">
        <w:rPr>
          <w:spacing w:val="-1"/>
        </w:rPr>
        <w:t>necessary</w:t>
      </w:r>
      <w:r w:rsidRPr="000C511D">
        <w:rPr>
          <w:spacing w:val="-5"/>
        </w:rPr>
        <w:t xml:space="preserve"> </w:t>
      </w:r>
      <w:r w:rsidRPr="000C511D">
        <w:rPr>
          <w:spacing w:val="-1"/>
        </w:rPr>
        <w:t>for</w:t>
      </w:r>
      <w:r w:rsidRPr="000C511D">
        <w:rPr>
          <w:spacing w:val="-7"/>
        </w:rPr>
        <w:t xml:space="preserve"> </w:t>
      </w:r>
      <w:r w:rsidRPr="000C511D">
        <w:t>a</w:t>
      </w:r>
      <w:r w:rsidRPr="000C511D">
        <w:rPr>
          <w:spacing w:val="-3"/>
        </w:rPr>
        <w:t xml:space="preserve"> </w:t>
      </w:r>
      <w:r w:rsidRPr="000C511D">
        <w:t>new</w:t>
      </w:r>
      <w:r w:rsidRPr="000C511D">
        <w:rPr>
          <w:spacing w:val="-4"/>
        </w:rPr>
        <w:t xml:space="preserve"> </w:t>
      </w:r>
      <w:r w:rsidRPr="000C511D">
        <w:t>and</w:t>
      </w:r>
      <w:r w:rsidRPr="000C511D">
        <w:rPr>
          <w:spacing w:val="-6"/>
        </w:rPr>
        <w:t xml:space="preserve"> </w:t>
      </w:r>
      <w:r w:rsidRPr="000C511D">
        <w:t>beginning</w:t>
      </w:r>
      <w:r w:rsidRPr="000C511D">
        <w:rPr>
          <w:spacing w:val="-6"/>
        </w:rPr>
        <w:t xml:space="preserve"> </w:t>
      </w:r>
      <w:r w:rsidRPr="000C511D">
        <w:t>teacher</w:t>
      </w:r>
      <w:r w:rsidRPr="000C511D">
        <w:rPr>
          <w:spacing w:val="-6"/>
        </w:rPr>
        <w:t xml:space="preserve"> </w:t>
      </w:r>
      <w:r w:rsidRPr="000C511D">
        <w:rPr>
          <w:spacing w:val="1"/>
        </w:rPr>
        <w:t>to</w:t>
      </w:r>
      <w:r w:rsidRPr="000C511D">
        <w:rPr>
          <w:spacing w:val="-6"/>
        </w:rPr>
        <w:t xml:space="preserve"> </w:t>
      </w:r>
      <w:r w:rsidRPr="000C511D">
        <w:rPr>
          <w:spacing w:val="-1"/>
        </w:rPr>
        <w:t>develop</w:t>
      </w:r>
      <w:r w:rsidRPr="000C511D">
        <w:rPr>
          <w:spacing w:val="-6"/>
        </w:rPr>
        <w:t xml:space="preserve"> </w:t>
      </w:r>
      <w:r w:rsidRPr="000C511D">
        <w:t>a</w:t>
      </w:r>
      <w:r w:rsidRPr="000C511D">
        <w:rPr>
          <w:spacing w:val="-5"/>
        </w:rPr>
        <w:t xml:space="preserve"> </w:t>
      </w:r>
      <w:r w:rsidRPr="000C511D">
        <w:t>support</w:t>
      </w:r>
      <w:r w:rsidRPr="000C511D">
        <w:rPr>
          <w:spacing w:val="-4"/>
        </w:rPr>
        <w:t xml:space="preserve"> </w:t>
      </w:r>
      <w:r w:rsidRPr="000C511D">
        <w:t>network</w:t>
      </w:r>
      <w:r w:rsidRPr="000C511D">
        <w:rPr>
          <w:spacing w:val="36"/>
          <w:w w:val="99"/>
        </w:rPr>
        <w:t xml:space="preserve"> </w:t>
      </w:r>
      <w:r w:rsidRPr="000C511D">
        <w:rPr>
          <w:spacing w:val="-1"/>
        </w:rPr>
        <w:t>through</w:t>
      </w:r>
      <w:r w:rsidRPr="000C511D">
        <w:rPr>
          <w:spacing w:val="-7"/>
        </w:rPr>
        <w:t xml:space="preserve"> </w:t>
      </w:r>
      <w:r w:rsidRPr="000C511D">
        <w:t>e-mail</w:t>
      </w:r>
      <w:r w:rsidR="00490D94" w:rsidRPr="000C511D">
        <w:t>,</w:t>
      </w:r>
      <w:r w:rsidRPr="000C511D">
        <w:rPr>
          <w:spacing w:val="-6"/>
        </w:rPr>
        <w:t xml:space="preserve"> </w:t>
      </w:r>
      <w:r w:rsidRPr="000C511D">
        <w:t>video</w:t>
      </w:r>
      <w:r w:rsidR="00490D94" w:rsidRPr="000C511D">
        <w:t>, webex</w:t>
      </w:r>
      <w:r w:rsidRPr="000C511D">
        <w:rPr>
          <w:spacing w:val="-7"/>
        </w:rPr>
        <w:t xml:space="preserve"> </w:t>
      </w:r>
      <w:r w:rsidRPr="000C511D">
        <w:rPr>
          <w:spacing w:val="-1"/>
        </w:rPr>
        <w:t>or</w:t>
      </w:r>
      <w:r w:rsidRPr="000C511D">
        <w:rPr>
          <w:spacing w:val="-8"/>
        </w:rPr>
        <w:t xml:space="preserve"> </w:t>
      </w:r>
      <w:r w:rsidRPr="000C511D">
        <w:t>telephone</w:t>
      </w:r>
      <w:r w:rsidRPr="000C511D">
        <w:rPr>
          <w:spacing w:val="-6"/>
        </w:rPr>
        <w:t xml:space="preserve"> </w:t>
      </w:r>
      <w:r w:rsidRPr="000C511D">
        <w:t>conference</w:t>
      </w:r>
      <w:r w:rsidRPr="000C511D">
        <w:rPr>
          <w:spacing w:val="-8"/>
        </w:rPr>
        <w:t xml:space="preserve"> </w:t>
      </w:r>
      <w:r w:rsidRPr="000C511D">
        <w:t>calls</w:t>
      </w:r>
      <w:r w:rsidRPr="000C511D">
        <w:rPr>
          <w:spacing w:val="-7"/>
        </w:rPr>
        <w:t xml:space="preserve"> </w:t>
      </w:r>
      <w:r w:rsidRPr="000C511D">
        <w:t>with</w:t>
      </w:r>
      <w:r w:rsidRPr="000C511D">
        <w:rPr>
          <w:spacing w:val="-7"/>
        </w:rPr>
        <w:t xml:space="preserve"> </w:t>
      </w:r>
      <w:r w:rsidRPr="000C511D">
        <w:t>an</w:t>
      </w:r>
      <w:r w:rsidRPr="000C511D">
        <w:rPr>
          <w:spacing w:val="-7"/>
        </w:rPr>
        <w:t xml:space="preserve"> </w:t>
      </w:r>
      <w:r w:rsidRPr="000C511D">
        <w:t>experienced</w:t>
      </w:r>
      <w:r w:rsidRPr="000C511D">
        <w:rPr>
          <w:spacing w:val="-7"/>
        </w:rPr>
        <w:t xml:space="preserve"> </w:t>
      </w:r>
      <w:r w:rsidRPr="000C511D">
        <w:t>teacher</w:t>
      </w:r>
      <w:r w:rsidRPr="000C511D">
        <w:rPr>
          <w:spacing w:val="-8"/>
        </w:rPr>
        <w:t xml:space="preserve"> </w:t>
      </w:r>
      <w:r w:rsidRPr="000C511D">
        <w:rPr>
          <w:spacing w:val="-1"/>
        </w:rPr>
        <w:t>or</w:t>
      </w:r>
      <w:r w:rsidRPr="000C511D">
        <w:rPr>
          <w:spacing w:val="34"/>
          <w:w w:val="99"/>
        </w:rPr>
        <w:t xml:space="preserve"> </w:t>
      </w:r>
      <w:r w:rsidRPr="000C511D">
        <w:rPr>
          <w:spacing w:val="-1"/>
        </w:rPr>
        <w:t>consultant.</w:t>
      </w:r>
      <w:r w:rsidRPr="000C511D">
        <w:rPr>
          <w:spacing w:val="-10"/>
        </w:rPr>
        <w:t xml:space="preserve"> </w:t>
      </w:r>
      <w:r w:rsidR="00E216F8" w:rsidRPr="000C511D">
        <w:rPr>
          <w:spacing w:val="-10"/>
        </w:rPr>
        <w:t xml:space="preserve">This is where attending the New to the North Conference can be a great asset. </w:t>
      </w:r>
      <w:r w:rsidRPr="000C511D">
        <w:t>Whatever</w:t>
      </w:r>
      <w:r w:rsidRPr="000C511D">
        <w:rPr>
          <w:spacing w:val="-7"/>
        </w:rPr>
        <w:t xml:space="preserve"> </w:t>
      </w:r>
      <w:r w:rsidRPr="000C511D">
        <w:t>form</w:t>
      </w:r>
      <w:r w:rsidRPr="000C511D">
        <w:rPr>
          <w:spacing w:val="-7"/>
        </w:rPr>
        <w:t xml:space="preserve"> </w:t>
      </w:r>
      <w:r w:rsidRPr="000C511D">
        <w:t>it</w:t>
      </w:r>
      <w:r w:rsidRPr="000C511D">
        <w:rPr>
          <w:spacing w:val="-8"/>
        </w:rPr>
        <w:t xml:space="preserve"> </w:t>
      </w:r>
      <w:r w:rsidRPr="000C511D">
        <w:t>takes,</w:t>
      </w:r>
      <w:r w:rsidRPr="000C511D">
        <w:rPr>
          <w:spacing w:val="-9"/>
        </w:rPr>
        <w:t xml:space="preserve"> </w:t>
      </w:r>
      <w:r w:rsidRPr="000C511D">
        <w:t>the</w:t>
      </w:r>
      <w:r w:rsidRPr="000C511D">
        <w:rPr>
          <w:spacing w:val="-7"/>
        </w:rPr>
        <w:t xml:space="preserve"> </w:t>
      </w:r>
      <w:r w:rsidRPr="000C511D">
        <w:rPr>
          <w:spacing w:val="-1"/>
        </w:rPr>
        <w:t>value</w:t>
      </w:r>
      <w:r w:rsidRPr="000C511D">
        <w:rPr>
          <w:spacing w:val="-8"/>
        </w:rPr>
        <w:t xml:space="preserve"> </w:t>
      </w:r>
      <w:r w:rsidRPr="000C511D">
        <w:t>of</w:t>
      </w:r>
      <w:r w:rsidRPr="000C511D">
        <w:rPr>
          <w:spacing w:val="-3"/>
        </w:rPr>
        <w:t xml:space="preserve"> </w:t>
      </w:r>
      <w:r w:rsidRPr="000C511D">
        <w:rPr>
          <w:b/>
        </w:rPr>
        <w:t>systemic</w:t>
      </w:r>
      <w:r w:rsidRPr="000C511D">
        <w:rPr>
          <w:b/>
          <w:spacing w:val="-7"/>
        </w:rPr>
        <w:t xml:space="preserve"> </w:t>
      </w:r>
      <w:r w:rsidRPr="000C511D">
        <w:rPr>
          <w:b/>
        </w:rPr>
        <w:t>sustained</w:t>
      </w:r>
      <w:r w:rsidRPr="000C511D">
        <w:rPr>
          <w:b/>
          <w:spacing w:val="-8"/>
        </w:rPr>
        <w:t xml:space="preserve"> </w:t>
      </w:r>
      <w:r w:rsidRPr="000C511D">
        <w:rPr>
          <w:b/>
        </w:rPr>
        <w:t>supports</w:t>
      </w:r>
      <w:r w:rsidRPr="000C511D">
        <w:rPr>
          <w:b/>
          <w:spacing w:val="-5"/>
        </w:rPr>
        <w:t xml:space="preserve"> </w:t>
      </w:r>
      <w:r w:rsidRPr="000C511D">
        <w:rPr>
          <w:spacing w:val="-1"/>
        </w:rPr>
        <w:t>should</w:t>
      </w:r>
      <w:r w:rsidRPr="000C511D">
        <w:rPr>
          <w:spacing w:val="-8"/>
        </w:rPr>
        <w:t xml:space="preserve"> </w:t>
      </w:r>
      <w:r w:rsidRPr="000C511D">
        <w:t>not</w:t>
      </w:r>
      <w:r w:rsidRPr="000C511D">
        <w:rPr>
          <w:spacing w:val="64"/>
          <w:w w:val="99"/>
        </w:rPr>
        <w:t xml:space="preserve"> </w:t>
      </w:r>
      <w:r w:rsidRPr="000C511D">
        <w:t>be</w:t>
      </w:r>
      <w:r w:rsidRPr="000C511D">
        <w:rPr>
          <w:spacing w:val="-8"/>
        </w:rPr>
        <w:t xml:space="preserve"> </w:t>
      </w:r>
      <w:r w:rsidRPr="000C511D">
        <w:t>underestimated.</w:t>
      </w:r>
      <w:r w:rsidRPr="000C511D">
        <w:rPr>
          <w:spacing w:val="-8"/>
        </w:rPr>
        <w:t xml:space="preserve"> </w:t>
      </w:r>
      <w:r w:rsidRPr="000C511D">
        <w:rPr>
          <w:spacing w:val="-1"/>
        </w:rPr>
        <w:t>Tapping</w:t>
      </w:r>
      <w:r w:rsidRPr="000C511D">
        <w:rPr>
          <w:spacing w:val="-7"/>
        </w:rPr>
        <w:t xml:space="preserve"> </w:t>
      </w:r>
      <w:r w:rsidRPr="000C511D">
        <w:t>into</w:t>
      </w:r>
      <w:r w:rsidRPr="000C511D">
        <w:rPr>
          <w:spacing w:val="-8"/>
        </w:rPr>
        <w:t xml:space="preserve"> </w:t>
      </w:r>
      <w:r w:rsidRPr="000C511D">
        <w:t>the</w:t>
      </w:r>
      <w:r w:rsidRPr="000C511D">
        <w:rPr>
          <w:spacing w:val="-8"/>
        </w:rPr>
        <w:t xml:space="preserve"> </w:t>
      </w:r>
      <w:r w:rsidRPr="000C511D">
        <w:t>experience</w:t>
      </w:r>
      <w:r w:rsidRPr="000C511D">
        <w:rPr>
          <w:spacing w:val="-9"/>
        </w:rPr>
        <w:t xml:space="preserve"> </w:t>
      </w:r>
      <w:r w:rsidRPr="000C511D">
        <w:rPr>
          <w:spacing w:val="-1"/>
        </w:rPr>
        <w:t>of</w:t>
      </w:r>
      <w:r w:rsidRPr="000C511D">
        <w:rPr>
          <w:spacing w:val="-8"/>
        </w:rPr>
        <w:t xml:space="preserve"> </w:t>
      </w:r>
      <w:r w:rsidRPr="000C511D">
        <w:t>other</w:t>
      </w:r>
      <w:r w:rsidRPr="000C511D">
        <w:rPr>
          <w:spacing w:val="-7"/>
        </w:rPr>
        <w:t xml:space="preserve"> </w:t>
      </w:r>
      <w:r w:rsidRPr="000C511D">
        <w:t>educators</w:t>
      </w:r>
      <w:r w:rsidRPr="000C511D">
        <w:rPr>
          <w:spacing w:val="-8"/>
        </w:rPr>
        <w:t xml:space="preserve"> </w:t>
      </w:r>
      <w:r w:rsidRPr="000C511D">
        <w:t>can</w:t>
      </w:r>
      <w:r w:rsidRPr="000C511D">
        <w:rPr>
          <w:spacing w:val="-7"/>
        </w:rPr>
        <w:t xml:space="preserve"> </w:t>
      </w:r>
      <w:r w:rsidRPr="000C511D">
        <w:t>and</w:t>
      </w:r>
      <w:r w:rsidRPr="000C511D">
        <w:rPr>
          <w:spacing w:val="-7"/>
        </w:rPr>
        <w:t xml:space="preserve"> </w:t>
      </w:r>
      <w:r w:rsidRPr="000C511D">
        <w:rPr>
          <w:spacing w:val="-1"/>
        </w:rPr>
        <w:t>does</w:t>
      </w:r>
      <w:r w:rsidRPr="000C511D">
        <w:rPr>
          <w:spacing w:val="-8"/>
        </w:rPr>
        <w:t xml:space="preserve"> </w:t>
      </w:r>
      <w:r w:rsidRPr="000C511D">
        <w:t>make</w:t>
      </w:r>
      <w:r w:rsidRPr="000C511D">
        <w:rPr>
          <w:spacing w:val="30"/>
          <w:w w:val="99"/>
        </w:rPr>
        <w:t xml:space="preserve"> </w:t>
      </w:r>
      <w:r w:rsidRPr="000C511D">
        <w:t>an</w:t>
      </w:r>
      <w:r w:rsidRPr="000C511D">
        <w:rPr>
          <w:spacing w:val="-7"/>
        </w:rPr>
        <w:t xml:space="preserve"> </w:t>
      </w:r>
      <w:r w:rsidRPr="000C511D">
        <w:t>amazing</w:t>
      </w:r>
      <w:r w:rsidRPr="000C511D">
        <w:rPr>
          <w:spacing w:val="-7"/>
        </w:rPr>
        <w:t xml:space="preserve"> </w:t>
      </w:r>
      <w:r w:rsidRPr="000C511D">
        <w:t>difference</w:t>
      </w:r>
      <w:r w:rsidRPr="000C511D">
        <w:rPr>
          <w:spacing w:val="-8"/>
        </w:rPr>
        <w:t xml:space="preserve"> </w:t>
      </w:r>
      <w:r w:rsidRPr="000C511D">
        <w:rPr>
          <w:spacing w:val="-1"/>
        </w:rPr>
        <w:t>during</w:t>
      </w:r>
      <w:r w:rsidRPr="000C511D">
        <w:rPr>
          <w:spacing w:val="-7"/>
        </w:rPr>
        <w:t xml:space="preserve"> </w:t>
      </w:r>
      <w:r w:rsidRPr="000C511D">
        <w:t>the</w:t>
      </w:r>
      <w:r w:rsidRPr="000C511D">
        <w:rPr>
          <w:spacing w:val="-8"/>
        </w:rPr>
        <w:t xml:space="preserve"> </w:t>
      </w:r>
      <w:r w:rsidRPr="000C511D">
        <w:t>early</w:t>
      </w:r>
      <w:r w:rsidRPr="000C511D">
        <w:rPr>
          <w:spacing w:val="-8"/>
        </w:rPr>
        <w:t xml:space="preserve"> </w:t>
      </w:r>
      <w:r w:rsidRPr="000C511D">
        <w:rPr>
          <w:spacing w:val="-1"/>
        </w:rPr>
        <w:t>years</w:t>
      </w:r>
      <w:r w:rsidRPr="000C511D">
        <w:rPr>
          <w:spacing w:val="-6"/>
        </w:rPr>
        <w:t xml:space="preserve"> </w:t>
      </w:r>
      <w:r w:rsidRPr="000C511D">
        <w:rPr>
          <w:spacing w:val="-1"/>
        </w:rPr>
        <w:t>of</w:t>
      </w:r>
      <w:r w:rsidRPr="000C511D">
        <w:rPr>
          <w:spacing w:val="-7"/>
        </w:rPr>
        <w:t xml:space="preserve"> </w:t>
      </w:r>
      <w:r w:rsidRPr="000C511D">
        <w:t>teaching.</w:t>
      </w:r>
    </w:p>
    <w:p w:rsidR="00905AC4" w:rsidRDefault="00905AC4" w:rsidP="00B36974">
      <w:pPr>
        <w:pStyle w:val="Heading3"/>
        <w:spacing w:before="0"/>
      </w:pPr>
    </w:p>
    <w:p w:rsidR="0002348B" w:rsidRPr="004333AD" w:rsidRDefault="004333AD" w:rsidP="00B36974">
      <w:pPr>
        <w:pStyle w:val="Heading3"/>
        <w:spacing w:before="0"/>
        <w:rPr>
          <w:rFonts w:eastAsia="Century Gothic" w:cs="Century Gothic"/>
        </w:rPr>
      </w:pPr>
      <w:r>
        <w:t>F</w:t>
      </w:r>
      <w:r w:rsidR="00DC4FA1" w:rsidRPr="004333AD">
        <w:t>orms of Systemi</w:t>
      </w:r>
      <w:r>
        <w:t>c Sustained Supports in the NWT</w:t>
      </w:r>
    </w:p>
    <w:p w:rsidR="0002348B" w:rsidRPr="004333AD" w:rsidRDefault="00DC4FA1" w:rsidP="00B36974">
      <w:pPr>
        <w:pStyle w:val="Heading3"/>
        <w:spacing w:before="0"/>
        <w:rPr>
          <w:rFonts w:eastAsia="Century Gothic" w:cs="Century Gothic"/>
        </w:rPr>
      </w:pPr>
      <w:r w:rsidRPr="004333AD">
        <w:t>Formal Mentorship Program</w:t>
      </w:r>
    </w:p>
    <w:p w:rsidR="0002348B" w:rsidRPr="003F70F0" w:rsidRDefault="00DC4FA1" w:rsidP="00B36974">
      <w:pPr>
        <w:rPr>
          <w:rFonts w:cs="Century Gothic"/>
        </w:rPr>
      </w:pPr>
      <w:r w:rsidRPr="003F70F0">
        <w:rPr>
          <w:spacing w:val="1"/>
        </w:rPr>
        <w:t>In</w:t>
      </w:r>
      <w:r w:rsidRPr="003F70F0">
        <w:rPr>
          <w:spacing w:val="-8"/>
        </w:rPr>
        <w:t xml:space="preserve"> </w:t>
      </w:r>
      <w:r w:rsidRPr="003F70F0">
        <w:t>the</w:t>
      </w:r>
      <w:r w:rsidRPr="003F70F0">
        <w:rPr>
          <w:spacing w:val="-6"/>
        </w:rPr>
        <w:t xml:space="preserve"> </w:t>
      </w:r>
      <w:r w:rsidRPr="003F70F0">
        <w:t>formal</w:t>
      </w:r>
      <w:r w:rsidRPr="003F70F0">
        <w:rPr>
          <w:spacing w:val="-5"/>
        </w:rPr>
        <w:t xml:space="preserve"> </w:t>
      </w:r>
      <w:r w:rsidRPr="003F70F0">
        <w:t>mentorship</w:t>
      </w:r>
      <w:r w:rsidRPr="003F70F0">
        <w:rPr>
          <w:spacing w:val="-6"/>
        </w:rPr>
        <w:t xml:space="preserve"> </w:t>
      </w:r>
      <w:r w:rsidRPr="003F70F0">
        <w:t>program,</w:t>
      </w:r>
      <w:r w:rsidRPr="003F70F0">
        <w:rPr>
          <w:spacing w:val="-8"/>
        </w:rPr>
        <w:t xml:space="preserve"> </w:t>
      </w:r>
      <w:r w:rsidRPr="003F70F0">
        <w:t>a</w:t>
      </w:r>
      <w:r w:rsidRPr="003F70F0">
        <w:rPr>
          <w:spacing w:val="-5"/>
        </w:rPr>
        <w:t xml:space="preserve"> </w:t>
      </w:r>
      <w:r w:rsidRPr="003F70F0">
        <w:t>new</w:t>
      </w:r>
      <w:r w:rsidRPr="003F70F0">
        <w:rPr>
          <w:spacing w:val="-4"/>
        </w:rPr>
        <w:t xml:space="preserve"> </w:t>
      </w:r>
      <w:r w:rsidRPr="003F70F0">
        <w:rPr>
          <w:spacing w:val="-1"/>
        </w:rPr>
        <w:t>or</w:t>
      </w:r>
      <w:r w:rsidRPr="003F70F0">
        <w:rPr>
          <w:spacing w:val="-6"/>
        </w:rPr>
        <w:t xml:space="preserve"> </w:t>
      </w:r>
      <w:r w:rsidRPr="003F70F0">
        <w:t>beginning</w:t>
      </w:r>
      <w:r w:rsidRPr="003F70F0">
        <w:rPr>
          <w:spacing w:val="-6"/>
        </w:rPr>
        <w:t xml:space="preserve"> </w:t>
      </w:r>
      <w:r w:rsidRPr="003F70F0">
        <w:t>teacher</w:t>
      </w:r>
      <w:r w:rsidRPr="003F70F0">
        <w:rPr>
          <w:spacing w:val="-6"/>
        </w:rPr>
        <w:t xml:space="preserve"> </w:t>
      </w:r>
      <w:r w:rsidRPr="003F70F0">
        <w:t>is</w:t>
      </w:r>
      <w:r w:rsidRPr="003F70F0">
        <w:rPr>
          <w:spacing w:val="-7"/>
        </w:rPr>
        <w:t xml:space="preserve"> </w:t>
      </w:r>
      <w:r w:rsidRPr="003F70F0">
        <w:rPr>
          <w:spacing w:val="-1"/>
        </w:rPr>
        <w:t>paired</w:t>
      </w:r>
      <w:r w:rsidRPr="003F70F0">
        <w:rPr>
          <w:spacing w:val="-6"/>
        </w:rPr>
        <w:t xml:space="preserve"> </w:t>
      </w:r>
      <w:r w:rsidRPr="003F70F0">
        <w:t>with</w:t>
      </w:r>
      <w:r w:rsidRPr="003F70F0">
        <w:rPr>
          <w:spacing w:val="-6"/>
        </w:rPr>
        <w:t xml:space="preserve"> </w:t>
      </w:r>
      <w:r w:rsidRPr="003F70F0">
        <w:t>a</w:t>
      </w:r>
      <w:r w:rsidRPr="003F70F0">
        <w:rPr>
          <w:spacing w:val="36"/>
          <w:w w:val="99"/>
        </w:rPr>
        <w:t xml:space="preserve"> </w:t>
      </w:r>
      <w:r w:rsidRPr="003F70F0">
        <w:t>trained,</w:t>
      </w:r>
      <w:r w:rsidRPr="003F70F0">
        <w:rPr>
          <w:spacing w:val="-11"/>
        </w:rPr>
        <w:t xml:space="preserve"> </w:t>
      </w:r>
      <w:r w:rsidRPr="003F70F0">
        <w:t>experienced</w:t>
      </w:r>
      <w:r w:rsidRPr="003F70F0">
        <w:rPr>
          <w:spacing w:val="-9"/>
        </w:rPr>
        <w:t xml:space="preserve"> </w:t>
      </w:r>
      <w:r w:rsidRPr="003F70F0">
        <w:t>mentor</w:t>
      </w:r>
      <w:r w:rsidRPr="003F70F0">
        <w:rPr>
          <w:spacing w:val="-9"/>
        </w:rPr>
        <w:t xml:space="preserve"> </w:t>
      </w:r>
      <w:r w:rsidRPr="003F70F0">
        <w:t>who</w:t>
      </w:r>
      <w:r w:rsidRPr="003F70F0">
        <w:rPr>
          <w:spacing w:val="-9"/>
        </w:rPr>
        <w:t xml:space="preserve"> </w:t>
      </w:r>
      <w:r w:rsidRPr="003F70F0">
        <w:t>will</w:t>
      </w:r>
      <w:r w:rsidRPr="003F70F0">
        <w:rPr>
          <w:spacing w:val="-8"/>
        </w:rPr>
        <w:t xml:space="preserve"> </w:t>
      </w:r>
      <w:r w:rsidRPr="003F70F0">
        <w:rPr>
          <w:spacing w:val="-1"/>
        </w:rPr>
        <w:t>provide</w:t>
      </w:r>
      <w:r w:rsidRPr="003F70F0">
        <w:rPr>
          <w:spacing w:val="-9"/>
        </w:rPr>
        <w:t xml:space="preserve"> </w:t>
      </w:r>
      <w:r w:rsidRPr="003F70F0">
        <w:rPr>
          <w:spacing w:val="-1"/>
        </w:rPr>
        <w:t>support</w:t>
      </w:r>
      <w:r w:rsidRPr="003F70F0">
        <w:rPr>
          <w:spacing w:val="-8"/>
        </w:rPr>
        <w:t xml:space="preserve"> </w:t>
      </w:r>
      <w:r w:rsidRPr="003F70F0">
        <w:t>ranging</w:t>
      </w:r>
      <w:r w:rsidRPr="003F70F0">
        <w:rPr>
          <w:spacing w:val="-9"/>
        </w:rPr>
        <w:t xml:space="preserve"> </w:t>
      </w:r>
      <w:r w:rsidRPr="003F70F0">
        <w:rPr>
          <w:spacing w:val="-1"/>
        </w:rPr>
        <w:t>from</w:t>
      </w:r>
      <w:r w:rsidRPr="003F70F0">
        <w:rPr>
          <w:spacing w:val="-9"/>
        </w:rPr>
        <w:t xml:space="preserve"> </w:t>
      </w:r>
      <w:r w:rsidRPr="003F70F0">
        <w:t>professional</w:t>
      </w:r>
      <w:r w:rsidRPr="003F70F0">
        <w:rPr>
          <w:spacing w:val="46"/>
          <w:w w:val="99"/>
        </w:rPr>
        <w:t xml:space="preserve"> </w:t>
      </w:r>
      <w:r w:rsidRPr="003F70F0">
        <w:t>advice</w:t>
      </w:r>
      <w:r w:rsidRPr="003F70F0">
        <w:rPr>
          <w:spacing w:val="-8"/>
        </w:rPr>
        <w:t xml:space="preserve"> </w:t>
      </w:r>
      <w:r w:rsidRPr="003F70F0">
        <w:rPr>
          <w:spacing w:val="-1"/>
        </w:rPr>
        <w:t>on</w:t>
      </w:r>
      <w:r w:rsidRPr="003F70F0">
        <w:rPr>
          <w:spacing w:val="-8"/>
        </w:rPr>
        <w:t xml:space="preserve"> </w:t>
      </w:r>
      <w:r w:rsidRPr="003F70F0">
        <w:rPr>
          <w:spacing w:val="-1"/>
        </w:rPr>
        <w:t>classroom</w:t>
      </w:r>
      <w:r w:rsidRPr="003F70F0">
        <w:rPr>
          <w:spacing w:val="-8"/>
        </w:rPr>
        <w:t xml:space="preserve"> </w:t>
      </w:r>
      <w:r w:rsidRPr="003F70F0">
        <w:t>management</w:t>
      </w:r>
      <w:r w:rsidRPr="003F70F0">
        <w:rPr>
          <w:spacing w:val="-6"/>
        </w:rPr>
        <w:t xml:space="preserve"> </w:t>
      </w:r>
      <w:r w:rsidRPr="003F70F0">
        <w:rPr>
          <w:spacing w:val="1"/>
        </w:rPr>
        <w:t>to</w:t>
      </w:r>
      <w:r w:rsidRPr="003F70F0">
        <w:rPr>
          <w:spacing w:val="-8"/>
        </w:rPr>
        <w:t xml:space="preserve"> </w:t>
      </w:r>
      <w:r w:rsidRPr="003F70F0">
        <w:t>information</w:t>
      </w:r>
      <w:r w:rsidRPr="003F70F0">
        <w:rPr>
          <w:spacing w:val="-9"/>
        </w:rPr>
        <w:t xml:space="preserve"> </w:t>
      </w:r>
      <w:r w:rsidRPr="003F70F0">
        <w:rPr>
          <w:spacing w:val="-1"/>
        </w:rPr>
        <w:t>about</w:t>
      </w:r>
      <w:r w:rsidRPr="003F70F0">
        <w:rPr>
          <w:spacing w:val="-6"/>
        </w:rPr>
        <w:t xml:space="preserve"> </w:t>
      </w:r>
      <w:r w:rsidRPr="003F70F0">
        <w:t>life</w:t>
      </w:r>
      <w:r w:rsidRPr="003F70F0">
        <w:rPr>
          <w:spacing w:val="-8"/>
        </w:rPr>
        <w:t xml:space="preserve"> </w:t>
      </w:r>
      <w:r w:rsidRPr="003F70F0">
        <w:t>in</w:t>
      </w:r>
      <w:r w:rsidRPr="003F70F0">
        <w:rPr>
          <w:spacing w:val="-7"/>
        </w:rPr>
        <w:t xml:space="preserve"> </w:t>
      </w:r>
      <w:r w:rsidRPr="003F70F0">
        <w:t>the</w:t>
      </w:r>
      <w:r w:rsidRPr="003F70F0">
        <w:rPr>
          <w:spacing w:val="-8"/>
        </w:rPr>
        <w:t xml:space="preserve"> </w:t>
      </w:r>
      <w:r w:rsidRPr="003F70F0">
        <w:rPr>
          <w:spacing w:val="-1"/>
        </w:rPr>
        <w:t>community.</w:t>
      </w:r>
    </w:p>
    <w:p w:rsidR="0002348B" w:rsidRPr="004333AD" w:rsidRDefault="00DC4FA1" w:rsidP="00B36974">
      <w:pPr>
        <w:pStyle w:val="Heading3"/>
      </w:pPr>
      <w:r w:rsidRPr="004333AD">
        <w:t>School Team Planning/Team Teaching</w:t>
      </w:r>
    </w:p>
    <w:p w:rsidR="0002348B" w:rsidRPr="003F70F0" w:rsidRDefault="00DC4FA1" w:rsidP="00B36974">
      <w:pPr>
        <w:rPr>
          <w:rFonts w:cs="Century Gothic"/>
        </w:rPr>
      </w:pPr>
      <w:r w:rsidRPr="003F70F0">
        <w:t>Several</w:t>
      </w:r>
      <w:r w:rsidRPr="003F70F0">
        <w:rPr>
          <w:spacing w:val="-6"/>
        </w:rPr>
        <w:t xml:space="preserve"> </w:t>
      </w:r>
      <w:r w:rsidRPr="003F70F0">
        <w:t>teachers</w:t>
      </w:r>
      <w:r w:rsidRPr="003F70F0">
        <w:rPr>
          <w:spacing w:val="-5"/>
        </w:rPr>
        <w:t xml:space="preserve"> </w:t>
      </w:r>
      <w:r w:rsidRPr="003F70F0">
        <w:t>who</w:t>
      </w:r>
      <w:r w:rsidRPr="003F70F0">
        <w:rPr>
          <w:spacing w:val="-6"/>
        </w:rPr>
        <w:t xml:space="preserve"> </w:t>
      </w:r>
      <w:r w:rsidRPr="003F70F0">
        <w:t>teach</w:t>
      </w:r>
      <w:r w:rsidRPr="003F70F0">
        <w:rPr>
          <w:spacing w:val="-4"/>
        </w:rPr>
        <w:t xml:space="preserve"> </w:t>
      </w:r>
      <w:r w:rsidRPr="003F70F0">
        <w:t>at</w:t>
      </w:r>
      <w:r w:rsidRPr="003F70F0">
        <w:rPr>
          <w:spacing w:val="-4"/>
        </w:rPr>
        <w:t xml:space="preserve"> </w:t>
      </w:r>
      <w:r w:rsidRPr="003F70F0">
        <w:t>a</w:t>
      </w:r>
      <w:r w:rsidRPr="003F70F0">
        <w:rPr>
          <w:spacing w:val="-6"/>
        </w:rPr>
        <w:t xml:space="preserve"> </w:t>
      </w:r>
      <w:r w:rsidRPr="003F70F0">
        <w:t>similar</w:t>
      </w:r>
      <w:r w:rsidRPr="003F70F0">
        <w:rPr>
          <w:spacing w:val="-6"/>
        </w:rPr>
        <w:t xml:space="preserve"> </w:t>
      </w:r>
      <w:r w:rsidRPr="003F70F0">
        <w:t>grade</w:t>
      </w:r>
      <w:r w:rsidRPr="003F70F0">
        <w:rPr>
          <w:spacing w:val="-6"/>
        </w:rPr>
        <w:t xml:space="preserve"> </w:t>
      </w:r>
      <w:r w:rsidRPr="003F70F0">
        <w:rPr>
          <w:spacing w:val="-1"/>
        </w:rPr>
        <w:t>level</w:t>
      </w:r>
      <w:r w:rsidRPr="003F70F0">
        <w:rPr>
          <w:spacing w:val="-6"/>
        </w:rPr>
        <w:t xml:space="preserve"> </w:t>
      </w:r>
      <w:r w:rsidRPr="003F70F0">
        <w:rPr>
          <w:spacing w:val="-1"/>
        </w:rPr>
        <w:t>or</w:t>
      </w:r>
      <w:r w:rsidRPr="003F70F0">
        <w:rPr>
          <w:spacing w:val="-6"/>
        </w:rPr>
        <w:t xml:space="preserve"> </w:t>
      </w:r>
      <w:r w:rsidRPr="003F70F0">
        <w:t>subject</w:t>
      </w:r>
      <w:r w:rsidRPr="003F70F0">
        <w:rPr>
          <w:spacing w:val="-4"/>
        </w:rPr>
        <w:t xml:space="preserve"> </w:t>
      </w:r>
      <w:r w:rsidRPr="003F70F0">
        <w:t>area</w:t>
      </w:r>
      <w:r w:rsidRPr="003F70F0">
        <w:rPr>
          <w:spacing w:val="-6"/>
        </w:rPr>
        <w:t xml:space="preserve"> </w:t>
      </w:r>
      <w:r w:rsidRPr="003F70F0">
        <w:t>meet</w:t>
      </w:r>
      <w:r w:rsidRPr="003F70F0">
        <w:rPr>
          <w:spacing w:val="-4"/>
        </w:rPr>
        <w:t xml:space="preserve"> </w:t>
      </w:r>
      <w:r w:rsidRPr="003F70F0">
        <w:t>regularly</w:t>
      </w:r>
      <w:r w:rsidRPr="003F70F0">
        <w:rPr>
          <w:spacing w:val="-7"/>
        </w:rPr>
        <w:t xml:space="preserve"> </w:t>
      </w:r>
      <w:r w:rsidRPr="003F70F0">
        <w:t>for</w:t>
      </w:r>
      <w:r w:rsidRPr="003F70F0">
        <w:rPr>
          <w:spacing w:val="24"/>
          <w:w w:val="99"/>
        </w:rPr>
        <w:t xml:space="preserve"> </w:t>
      </w:r>
      <w:r w:rsidRPr="003F70F0">
        <w:t>joint</w:t>
      </w:r>
      <w:r w:rsidRPr="003F70F0">
        <w:rPr>
          <w:spacing w:val="-7"/>
        </w:rPr>
        <w:t xml:space="preserve"> </w:t>
      </w:r>
      <w:r w:rsidRPr="003F70F0">
        <w:rPr>
          <w:spacing w:val="-1"/>
        </w:rPr>
        <w:t>planning.</w:t>
      </w:r>
      <w:r w:rsidRPr="003F70F0">
        <w:rPr>
          <w:spacing w:val="-10"/>
        </w:rPr>
        <w:t xml:space="preserve"> </w:t>
      </w:r>
      <w:r w:rsidRPr="003F70F0">
        <w:rPr>
          <w:spacing w:val="-1"/>
        </w:rPr>
        <w:t>The</w:t>
      </w:r>
      <w:r w:rsidRPr="003F70F0">
        <w:rPr>
          <w:spacing w:val="-8"/>
        </w:rPr>
        <w:t xml:space="preserve"> </w:t>
      </w:r>
      <w:r w:rsidRPr="003F70F0">
        <w:t>team</w:t>
      </w:r>
      <w:r w:rsidRPr="003F70F0">
        <w:rPr>
          <w:spacing w:val="-9"/>
        </w:rPr>
        <w:t xml:space="preserve"> </w:t>
      </w:r>
      <w:r w:rsidRPr="003F70F0">
        <w:t>ideally</w:t>
      </w:r>
      <w:r w:rsidRPr="003F70F0">
        <w:rPr>
          <w:spacing w:val="-9"/>
        </w:rPr>
        <w:t xml:space="preserve"> </w:t>
      </w:r>
      <w:r w:rsidRPr="003F70F0">
        <w:t>consists</w:t>
      </w:r>
      <w:r w:rsidRPr="003F70F0">
        <w:rPr>
          <w:spacing w:val="-8"/>
        </w:rPr>
        <w:t xml:space="preserve"> </w:t>
      </w:r>
      <w:r w:rsidRPr="003F70F0">
        <w:rPr>
          <w:spacing w:val="-1"/>
        </w:rPr>
        <w:t>of</w:t>
      </w:r>
      <w:r w:rsidRPr="003F70F0">
        <w:rPr>
          <w:spacing w:val="-6"/>
        </w:rPr>
        <w:t xml:space="preserve"> </w:t>
      </w:r>
      <w:r w:rsidRPr="003F70F0">
        <w:t>experienced</w:t>
      </w:r>
      <w:r w:rsidRPr="003F70F0">
        <w:rPr>
          <w:spacing w:val="-9"/>
        </w:rPr>
        <w:t xml:space="preserve"> </w:t>
      </w:r>
      <w:r w:rsidRPr="003F70F0">
        <w:t>and</w:t>
      </w:r>
      <w:r w:rsidRPr="003F70F0">
        <w:rPr>
          <w:spacing w:val="-8"/>
        </w:rPr>
        <w:t xml:space="preserve"> </w:t>
      </w:r>
      <w:r w:rsidRPr="003F70F0">
        <w:t>beginning</w:t>
      </w:r>
      <w:r w:rsidRPr="003F70F0">
        <w:rPr>
          <w:spacing w:val="-10"/>
        </w:rPr>
        <w:t xml:space="preserve"> </w:t>
      </w:r>
      <w:r w:rsidRPr="003F70F0">
        <w:rPr>
          <w:spacing w:val="-1"/>
        </w:rPr>
        <w:t>teachers.</w:t>
      </w:r>
    </w:p>
    <w:p w:rsidR="0002348B" w:rsidRPr="003F70F0" w:rsidRDefault="00DC4FA1" w:rsidP="00B36974">
      <w:pPr>
        <w:rPr>
          <w:rFonts w:cs="Century Gothic"/>
        </w:rPr>
      </w:pPr>
      <w:r w:rsidRPr="003F70F0">
        <w:rPr>
          <w:spacing w:val="-1"/>
        </w:rPr>
        <w:t>Teachers</w:t>
      </w:r>
      <w:r w:rsidRPr="003F70F0">
        <w:rPr>
          <w:spacing w:val="-8"/>
        </w:rPr>
        <w:t xml:space="preserve"> </w:t>
      </w:r>
      <w:r w:rsidRPr="003F70F0">
        <w:rPr>
          <w:spacing w:val="-1"/>
        </w:rPr>
        <w:t>share</w:t>
      </w:r>
      <w:r w:rsidRPr="003F70F0">
        <w:rPr>
          <w:spacing w:val="-7"/>
        </w:rPr>
        <w:t xml:space="preserve"> </w:t>
      </w:r>
      <w:r w:rsidRPr="003F70F0">
        <w:t>ideas,</w:t>
      </w:r>
      <w:r w:rsidRPr="003F70F0">
        <w:rPr>
          <w:spacing w:val="-10"/>
        </w:rPr>
        <w:t xml:space="preserve"> </w:t>
      </w:r>
      <w:r w:rsidRPr="003F70F0">
        <w:t>brainstorm,</w:t>
      </w:r>
      <w:r w:rsidRPr="003F70F0">
        <w:rPr>
          <w:spacing w:val="-9"/>
        </w:rPr>
        <w:t xml:space="preserve"> </w:t>
      </w:r>
      <w:r w:rsidRPr="003F70F0">
        <w:t>choose</w:t>
      </w:r>
      <w:r w:rsidRPr="003F70F0">
        <w:rPr>
          <w:spacing w:val="-8"/>
        </w:rPr>
        <w:t xml:space="preserve"> </w:t>
      </w:r>
      <w:r w:rsidRPr="003F70F0">
        <w:t>a</w:t>
      </w:r>
      <w:r w:rsidRPr="003F70F0">
        <w:rPr>
          <w:spacing w:val="-4"/>
        </w:rPr>
        <w:t xml:space="preserve"> </w:t>
      </w:r>
      <w:r w:rsidRPr="003F70F0">
        <w:t>format</w:t>
      </w:r>
      <w:r w:rsidRPr="003F70F0">
        <w:rPr>
          <w:spacing w:val="-8"/>
        </w:rPr>
        <w:t xml:space="preserve"> </w:t>
      </w:r>
      <w:r w:rsidRPr="003F70F0">
        <w:rPr>
          <w:spacing w:val="-1"/>
        </w:rPr>
        <w:t>that</w:t>
      </w:r>
      <w:r w:rsidRPr="003F70F0">
        <w:rPr>
          <w:spacing w:val="-6"/>
        </w:rPr>
        <w:t xml:space="preserve"> </w:t>
      </w:r>
      <w:r w:rsidRPr="003F70F0">
        <w:rPr>
          <w:spacing w:val="-1"/>
        </w:rPr>
        <w:t>suits</w:t>
      </w:r>
      <w:r w:rsidRPr="003F70F0">
        <w:rPr>
          <w:spacing w:val="-7"/>
        </w:rPr>
        <w:t xml:space="preserve"> </w:t>
      </w:r>
      <w:r w:rsidRPr="003F70F0">
        <w:t>everyone,</w:t>
      </w:r>
      <w:r w:rsidRPr="003F70F0">
        <w:rPr>
          <w:spacing w:val="-9"/>
        </w:rPr>
        <w:t xml:space="preserve"> </w:t>
      </w:r>
      <w:r w:rsidRPr="003F70F0">
        <w:rPr>
          <w:spacing w:val="1"/>
        </w:rPr>
        <w:t>and</w:t>
      </w:r>
      <w:r w:rsidRPr="003F70F0">
        <w:rPr>
          <w:spacing w:val="-8"/>
        </w:rPr>
        <w:t xml:space="preserve"> </w:t>
      </w:r>
      <w:r w:rsidRPr="003F70F0">
        <w:t>then</w:t>
      </w:r>
      <w:r w:rsidRPr="003F70F0">
        <w:rPr>
          <w:spacing w:val="58"/>
          <w:w w:val="99"/>
        </w:rPr>
        <w:t xml:space="preserve"> </w:t>
      </w:r>
      <w:r w:rsidRPr="003F70F0">
        <w:t>expand</w:t>
      </w:r>
      <w:r w:rsidRPr="003F70F0">
        <w:rPr>
          <w:spacing w:val="-8"/>
        </w:rPr>
        <w:t xml:space="preserve"> </w:t>
      </w:r>
      <w:r w:rsidRPr="003F70F0">
        <w:t>the</w:t>
      </w:r>
      <w:r w:rsidRPr="003F70F0">
        <w:rPr>
          <w:spacing w:val="-7"/>
        </w:rPr>
        <w:t xml:space="preserve"> </w:t>
      </w:r>
      <w:r w:rsidRPr="003F70F0">
        <w:t>plan</w:t>
      </w:r>
      <w:r w:rsidRPr="003F70F0">
        <w:rPr>
          <w:spacing w:val="-8"/>
        </w:rPr>
        <w:t xml:space="preserve"> </w:t>
      </w:r>
      <w:r w:rsidRPr="003F70F0">
        <w:rPr>
          <w:spacing w:val="-1"/>
        </w:rPr>
        <w:t>into</w:t>
      </w:r>
      <w:r w:rsidRPr="003F70F0">
        <w:rPr>
          <w:spacing w:val="-8"/>
        </w:rPr>
        <w:t xml:space="preserve"> </w:t>
      </w:r>
      <w:r w:rsidRPr="003F70F0">
        <w:t>more</w:t>
      </w:r>
      <w:r w:rsidRPr="003F70F0">
        <w:rPr>
          <w:spacing w:val="-7"/>
        </w:rPr>
        <w:t xml:space="preserve"> </w:t>
      </w:r>
      <w:r w:rsidRPr="003F70F0">
        <w:t>detailed,</w:t>
      </w:r>
      <w:r w:rsidRPr="003F70F0">
        <w:rPr>
          <w:spacing w:val="-9"/>
        </w:rPr>
        <w:t xml:space="preserve"> </w:t>
      </w:r>
      <w:r w:rsidRPr="003F70F0">
        <w:t>short-term</w:t>
      </w:r>
      <w:r w:rsidRPr="003F70F0">
        <w:rPr>
          <w:spacing w:val="-7"/>
        </w:rPr>
        <w:t xml:space="preserve"> </w:t>
      </w:r>
      <w:r w:rsidRPr="003F70F0">
        <w:t>weekly</w:t>
      </w:r>
      <w:r w:rsidRPr="003F70F0">
        <w:rPr>
          <w:spacing w:val="-9"/>
        </w:rPr>
        <w:t xml:space="preserve"> </w:t>
      </w:r>
      <w:r w:rsidRPr="003F70F0">
        <w:rPr>
          <w:spacing w:val="-1"/>
        </w:rPr>
        <w:t>or</w:t>
      </w:r>
      <w:r w:rsidRPr="003F70F0">
        <w:rPr>
          <w:spacing w:val="-7"/>
        </w:rPr>
        <w:t xml:space="preserve"> </w:t>
      </w:r>
      <w:r w:rsidRPr="003F70F0">
        <w:t>daily</w:t>
      </w:r>
      <w:r w:rsidRPr="003F70F0">
        <w:rPr>
          <w:spacing w:val="-8"/>
        </w:rPr>
        <w:t xml:space="preserve"> </w:t>
      </w:r>
      <w:r w:rsidRPr="003F70F0">
        <w:t>plans.</w:t>
      </w:r>
      <w:r w:rsidRPr="003F70F0">
        <w:rPr>
          <w:spacing w:val="-7"/>
        </w:rPr>
        <w:t xml:space="preserve"> </w:t>
      </w:r>
      <w:r w:rsidRPr="003F70F0">
        <w:t>Teachers</w:t>
      </w:r>
      <w:r w:rsidRPr="003F70F0">
        <w:rPr>
          <w:spacing w:val="-8"/>
        </w:rPr>
        <w:t xml:space="preserve"> </w:t>
      </w:r>
      <w:r w:rsidRPr="003F70F0">
        <w:rPr>
          <w:spacing w:val="-1"/>
        </w:rPr>
        <w:t>share</w:t>
      </w:r>
      <w:r w:rsidRPr="003F70F0">
        <w:rPr>
          <w:spacing w:val="48"/>
          <w:w w:val="99"/>
        </w:rPr>
        <w:t xml:space="preserve"> </w:t>
      </w:r>
      <w:r w:rsidRPr="003F70F0">
        <w:t>responsibility</w:t>
      </w:r>
      <w:r w:rsidRPr="003F70F0">
        <w:rPr>
          <w:spacing w:val="-11"/>
        </w:rPr>
        <w:t xml:space="preserve"> </w:t>
      </w:r>
      <w:r w:rsidRPr="003F70F0">
        <w:rPr>
          <w:spacing w:val="-1"/>
        </w:rPr>
        <w:t>for</w:t>
      </w:r>
      <w:r w:rsidRPr="003F70F0">
        <w:rPr>
          <w:spacing w:val="-9"/>
        </w:rPr>
        <w:t xml:space="preserve"> </w:t>
      </w:r>
      <w:r w:rsidRPr="003F70F0">
        <w:t>gathering</w:t>
      </w:r>
      <w:r w:rsidRPr="003F70F0">
        <w:rPr>
          <w:spacing w:val="-10"/>
        </w:rPr>
        <w:t xml:space="preserve"> </w:t>
      </w:r>
      <w:r w:rsidRPr="003F70F0">
        <w:rPr>
          <w:spacing w:val="-1"/>
        </w:rPr>
        <w:t>resources</w:t>
      </w:r>
      <w:r w:rsidRPr="003F70F0">
        <w:rPr>
          <w:spacing w:val="-8"/>
        </w:rPr>
        <w:t xml:space="preserve"> </w:t>
      </w:r>
      <w:r w:rsidRPr="003F70F0">
        <w:t>and</w:t>
      </w:r>
      <w:r w:rsidRPr="003F70F0">
        <w:rPr>
          <w:spacing w:val="-9"/>
        </w:rPr>
        <w:t xml:space="preserve"> </w:t>
      </w:r>
      <w:r w:rsidRPr="003F70F0">
        <w:t>creating</w:t>
      </w:r>
      <w:r w:rsidRPr="003F70F0">
        <w:rPr>
          <w:spacing w:val="-11"/>
        </w:rPr>
        <w:t xml:space="preserve"> </w:t>
      </w:r>
      <w:r w:rsidRPr="003F70F0">
        <w:t>learning</w:t>
      </w:r>
      <w:r w:rsidRPr="003F70F0">
        <w:rPr>
          <w:spacing w:val="-10"/>
        </w:rPr>
        <w:t xml:space="preserve"> </w:t>
      </w:r>
      <w:r w:rsidRPr="003F70F0">
        <w:t>materials.</w:t>
      </w:r>
      <w:r w:rsidRPr="003F70F0">
        <w:rPr>
          <w:spacing w:val="-11"/>
        </w:rPr>
        <w:t xml:space="preserve"> </w:t>
      </w:r>
      <w:r w:rsidRPr="003F70F0">
        <w:t>Team</w:t>
      </w:r>
      <w:r w:rsidRPr="003F70F0">
        <w:rPr>
          <w:spacing w:val="-7"/>
        </w:rPr>
        <w:t xml:space="preserve"> </w:t>
      </w:r>
      <w:r w:rsidRPr="003F70F0">
        <w:t>planning</w:t>
      </w:r>
      <w:r w:rsidRPr="003F70F0">
        <w:rPr>
          <w:spacing w:val="42"/>
          <w:w w:val="99"/>
        </w:rPr>
        <w:t xml:space="preserve"> </w:t>
      </w:r>
      <w:r w:rsidRPr="003F70F0">
        <w:t>may</w:t>
      </w:r>
      <w:r w:rsidRPr="003F70F0">
        <w:rPr>
          <w:spacing w:val="-10"/>
        </w:rPr>
        <w:t xml:space="preserve"> </w:t>
      </w:r>
      <w:r w:rsidRPr="003F70F0">
        <w:t>develop</w:t>
      </w:r>
      <w:r w:rsidRPr="003F70F0">
        <w:rPr>
          <w:spacing w:val="-8"/>
        </w:rPr>
        <w:t xml:space="preserve"> </w:t>
      </w:r>
      <w:r w:rsidRPr="003F70F0">
        <w:t>into</w:t>
      </w:r>
      <w:r w:rsidRPr="003F70F0">
        <w:rPr>
          <w:spacing w:val="-9"/>
        </w:rPr>
        <w:t xml:space="preserve"> </w:t>
      </w:r>
      <w:r w:rsidRPr="003F70F0">
        <w:t>team</w:t>
      </w:r>
      <w:r w:rsidRPr="003F70F0">
        <w:rPr>
          <w:spacing w:val="-8"/>
        </w:rPr>
        <w:t xml:space="preserve"> </w:t>
      </w:r>
      <w:r w:rsidRPr="003F70F0">
        <w:t>teaching</w:t>
      </w:r>
      <w:r w:rsidRPr="003F70F0">
        <w:rPr>
          <w:spacing w:val="-9"/>
        </w:rPr>
        <w:t xml:space="preserve"> </w:t>
      </w:r>
      <w:r w:rsidRPr="003F70F0">
        <w:t>where</w:t>
      </w:r>
      <w:r w:rsidRPr="003F70F0">
        <w:rPr>
          <w:spacing w:val="-9"/>
        </w:rPr>
        <w:t xml:space="preserve"> </w:t>
      </w:r>
      <w:r w:rsidRPr="003F70F0">
        <w:rPr>
          <w:spacing w:val="-1"/>
        </w:rPr>
        <w:t>classes</w:t>
      </w:r>
      <w:r w:rsidRPr="003F70F0">
        <w:rPr>
          <w:spacing w:val="-9"/>
        </w:rPr>
        <w:t xml:space="preserve"> </w:t>
      </w:r>
      <w:r w:rsidRPr="003F70F0">
        <w:t>are</w:t>
      </w:r>
      <w:r w:rsidRPr="003F70F0">
        <w:rPr>
          <w:spacing w:val="-8"/>
        </w:rPr>
        <w:t xml:space="preserve"> </w:t>
      </w:r>
      <w:r w:rsidRPr="003F70F0">
        <w:t>combined.</w:t>
      </w:r>
      <w:r w:rsidRPr="003F70F0">
        <w:rPr>
          <w:spacing w:val="-11"/>
        </w:rPr>
        <w:t xml:space="preserve"> </w:t>
      </w:r>
      <w:r w:rsidRPr="003F70F0">
        <w:t>Cooperative</w:t>
      </w:r>
      <w:r w:rsidRPr="003F70F0">
        <w:rPr>
          <w:spacing w:val="-9"/>
        </w:rPr>
        <w:t xml:space="preserve"> </w:t>
      </w:r>
      <w:r w:rsidRPr="003F70F0">
        <w:t>learning</w:t>
      </w:r>
      <w:r w:rsidRPr="003F70F0">
        <w:rPr>
          <w:spacing w:val="40"/>
          <w:w w:val="99"/>
        </w:rPr>
        <w:t xml:space="preserve"> </w:t>
      </w:r>
      <w:r w:rsidRPr="003F70F0">
        <w:t>and</w:t>
      </w:r>
      <w:r w:rsidRPr="003F70F0">
        <w:rPr>
          <w:spacing w:val="-8"/>
        </w:rPr>
        <w:t xml:space="preserve"> </w:t>
      </w:r>
      <w:r w:rsidRPr="003F70F0">
        <w:t>peer</w:t>
      </w:r>
      <w:r w:rsidRPr="003F70F0">
        <w:rPr>
          <w:spacing w:val="-8"/>
        </w:rPr>
        <w:t xml:space="preserve"> </w:t>
      </w:r>
      <w:r w:rsidRPr="003F70F0">
        <w:t>teaching</w:t>
      </w:r>
      <w:r w:rsidRPr="003F70F0">
        <w:rPr>
          <w:spacing w:val="-8"/>
        </w:rPr>
        <w:t xml:space="preserve"> </w:t>
      </w:r>
      <w:r w:rsidRPr="003F70F0">
        <w:rPr>
          <w:spacing w:val="-1"/>
        </w:rPr>
        <w:t>methods</w:t>
      </w:r>
      <w:r w:rsidRPr="003F70F0">
        <w:rPr>
          <w:spacing w:val="-8"/>
        </w:rPr>
        <w:t xml:space="preserve"> </w:t>
      </w:r>
      <w:r w:rsidRPr="003F70F0">
        <w:rPr>
          <w:spacing w:val="1"/>
        </w:rPr>
        <w:t>may</w:t>
      </w:r>
      <w:r w:rsidRPr="003F70F0">
        <w:rPr>
          <w:spacing w:val="-9"/>
        </w:rPr>
        <w:t xml:space="preserve"> </w:t>
      </w:r>
      <w:r w:rsidRPr="003F70F0">
        <w:t>be</w:t>
      </w:r>
      <w:r w:rsidRPr="003F70F0">
        <w:rPr>
          <w:spacing w:val="-8"/>
        </w:rPr>
        <w:t xml:space="preserve"> </w:t>
      </w:r>
      <w:r w:rsidRPr="003F70F0">
        <w:t>introduced</w:t>
      </w:r>
      <w:r w:rsidRPr="003F70F0">
        <w:rPr>
          <w:spacing w:val="-8"/>
        </w:rPr>
        <w:t xml:space="preserve"> </w:t>
      </w:r>
      <w:r w:rsidRPr="003F70F0">
        <w:rPr>
          <w:spacing w:val="2"/>
        </w:rPr>
        <w:t>to</w:t>
      </w:r>
      <w:r w:rsidRPr="003F70F0">
        <w:rPr>
          <w:spacing w:val="-8"/>
        </w:rPr>
        <w:t xml:space="preserve"> </w:t>
      </w:r>
      <w:r w:rsidRPr="003F70F0">
        <w:t>address</w:t>
      </w:r>
      <w:r w:rsidRPr="003F70F0">
        <w:rPr>
          <w:spacing w:val="-8"/>
        </w:rPr>
        <w:t xml:space="preserve"> </w:t>
      </w:r>
      <w:r w:rsidRPr="003F70F0">
        <w:t>multi-levels.</w:t>
      </w:r>
      <w:r w:rsidRPr="003F70F0">
        <w:rPr>
          <w:spacing w:val="-10"/>
        </w:rPr>
        <w:t xml:space="preserve"> </w:t>
      </w:r>
      <w:r w:rsidRPr="003F70F0">
        <w:t>Team</w:t>
      </w:r>
      <w:r w:rsidRPr="003F70F0">
        <w:rPr>
          <w:spacing w:val="36"/>
          <w:w w:val="99"/>
        </w:rPr>
        <w:t xml:space="preserve"> </w:t>
      </w:r>
      <w:r w:rsidRPr="003F70F0">
        <w:t>planning</w:t>
      </w:r>
      <w:r w:rsidRPr="003F70F0">
        <w:rPr>
          <w:spacing w:val="-8"/>
        </w:rPr>
        <w:t xml:space="preserve"> </w:t>
      </w:r>
      <w:r w:rsidRPr="003F70F0">
        <w:t>and</w:t>
      </w:r>
      <w:r w:rsidRPr="003F70F0">
        <w:rPr>
          <w:spacing w:val="-9"/>
        </w:rPr>
        <w:t xml:space="preserve"> </w:t>
      </w:r>
      <w:r w:rsidRPr="003F70F0">
        <w:t>team</w:t>
      </w:r>
      <w:r w:rsidRPr="003F70F0">
        <w:rPr>
          <w:spacing w:val="-8"/>
        </w:rPr>
        <w:t xml:space="preserve"> </w:t>
      </w:r>
      <w:r w:rsidRPr="003F70F0">
        <w:t>teaching</w:t>
      </w:r>
      <w:r w:rsidRPr="003F70F0">
        <w:rPr>
          <w:spacing w:val="-8"/>
        </w:rPr>
        <w:t xml:space="preserve"> </w:t>
      </w:r>
      <w:r w:rsidRPr="003F70F0">
        <w:t>allow</w:t>
      </w:r>
      <w:r w:rsidRPr="003F70F0">
        <w:rPr>
          <w:spacing w:val="-7"/>
        </w:rPr>
        <w:t xml:space="preserve"> </w:t>
      </w:r>
      <w:r w:rsidRPr="003F70F0">
        <w:t>teachers</w:t>
      </w:r>
      <w:r w:rsidRPr="003F70F0">
        <w:rPr>
          <w:spacing w:val="-8"/>
        </w:rPr>
        <w:t xml:space="preserve"> </w:t>
      </w:r>
      <w:r w:rsidRPr="003F70F0">
        <w:rPr>
          <w:spacing w:val="1"/>
        </w:rPr>
        <w:t>to</w:t>
      </w:r>
      <w:r w:rsidRPr="003F70F0">
        <w:rPr>
          <w:spacing w:val="-7"/>
        </w:rPr>
        <w:t xml:space="preserve"> </w:t>
      </w:r>
      <w:r w:rsidRPr="003F70F0">
        <w:rPr>
          <w:spacing w:val="-1"/>
        </w:rPr>
        <w:t>share</w:t>
      </w:r>
      <w:r w:rsidRPr="003F70F0">
        <w:rPr>
          <w:spacing w:val="-8"/>
        </w:rPr>
        <w:t xml:space="preserve"> </w:t>
      </w:r>
      <w:r w:rsidRPr="003F70F0">
        <w:rPr>
          <w:spacing w:val="1"/>
        </w:rPr>
        <w:t>the</w:t>
      </w:r>
      <w:r w:rsidRPr="003F70F0">
        <w:rPr>
          <w:spacing w:val="-7"/>
        </w:rPr>
        <w:t xml:space="preserve"> </w:t>
      </w:r>
      <w:r w:rsidRPr="003F70F0">
        <w:t>planning</w:t>
      </w:r>
      <w:r w:rsidRPr="003F70F0">
        <w:rPr>
          <w:spacing w:val="-7"/>
        </w:rPr>
        <w:t xml:space="preserve"> </w:t>
      </w:r>
      <w:r w:rsidRPr="003F70F0">
        <w:t>and</w:t>
      </w:r>
      <w:r w:rsidRPr="003F70F0">
        <w:rPr>
          <w:spacing w:val="-9"/>
        </w:rPr>
        <w:t xml:space="preserve"> </w:t>
      </w:r>
      <w:r w:rsidRPr="003F70F0">
        <w:t>teaching</w:t>
      </w:r>
      <w:r w:rsidRPr="003F70F0">
        <w:rPr>
          <w:spacing w:val="74"/>
          <w:w w:val="99"/>
        </w:rPr>
        <w:t xml:space="preserve"> </w:t>
      </w:r>
      <w:r w:rsidRPr="003F70F0">
        <w:rPr>
          <w:spacing w:val="-1"/>
        </w:rPr>
        <w:t>responsibility,</w:t>
      </w:r>
      <w:r w:rsidRPr="003F70F0">
        <w:rPr>
          <w:spacing w:val="-10"/>
        </w:rPr>
        <w:t xml:space="preserve"> </w:t>
      </w:r>
      <w:r w:rsidRPr="003F70F0">
        <w:t>thus</w:t>
      </w:r>
      <w:r w:rsidRPr="003F70F0">
        <w:rPr>
          <w:spacing w:val="-7"/>
        </w:rPr>
        <w:t xml:space="preserve"> </w:t>
      </w:r>
      <w:r w:rsidRPr="003F70F0">
        <w:t>creating</w:t>
      </w:r>
      <w:r w:rsidRPr="003F70F0">
        <w:rPr>
          <w:spacing w:val="-8"/>
        </w:rPr>
        <w:t xml:space="preserve"> </w:t>
      </w:r>
      <w:r w:rsidRPr="003F70F0">
        <w:t>a</w:t>
      </w:r>
      <w:r w:rsidRPr="003F70F0">
        <w:rPr>
          <w:spacing w:val="-6"/>
        </w:rPr>
        <w:t xml:space="preserve"> </w:t>
      </w:r>
      <w:r w:rsidRPr="003F70F0">
        <w:rPr>
          <w:spacing w:val="-1"/>
        </w:rPr>
        <w:t>cooperative</w:t>
      </w:r>
      <w:r w:rsidRPr="003F70F0">
        <w:rPr>
          <w:spacing w:val="-8"/>
        </w:rPr>
        <w:t xml:space="preserve"> </w:t>
      </w:r>
      <w:r w:rsidRPr="003F70F0">
        <w:t>model</w:t>
      </w:r>
      <w:r w:rsidRPr="003F70F0">
        <w:rPr>
          <w:spacing w:val="-7"/>
        </w:rPr>
        <w:t xml:space="preserve"> </w:t>
      </w:r>
      <w:r w:rsidRPr="003F70F0">
        <w:rPr>
          <w:spacing w:val="-1"/>
        </w:rPr>
        <w:t>for</w:t>
      </w:r>
      <w:r w:rsidRPr="003F70F0">
        <w:rPr>
          <w:spacing w:val="-7"/>
        </w:rPr>
        <w:t xml:space="preserve"> </w:t>
      </w:r>
      <w:r w:rsidRPr="003F70F0">
        <w:t>their</w:t>
      </w:r>
      <w:r w:rsidRPr="003F70F0">
        <w:rPr>
          <w:spacing w:val="-8"/>
        </w:rPr>
        <w:t xml:space="preserve"> </w:t>
      </w:r>
      <w:r w:rsidRPr="003F70F0">
        <w:t>students.</w:t>
      </w:r>
      <w:r w:rsidRPr="003F70F0">
        <w:rPr>
          <w:spacing w:val="-9"/>
        </w:rPr>
        <w:t xml:space="preserve"> </w:t>
      </w:r>
      <w:r w:rsidRPr="003F70F0">
        <w:rPr>
          <w:spacing w:val="1"/>
        </w:rPr>
        <w:t>It</w:t>
      </w:r>
      <w:r w:rsidRPr="003F70F0">
        <w:rPr>
          <w:spacing w:val="-6"/>
        </w:rPr>
        <w:t xml:space="preserve"> </w:t>
      </w:r>
      <w:r w:rsidRPr="003F70F0">
        <w:t>reduces</w:t>
      </w:r>
      <w:r w:rsidRPr="003F70F0">
        <w:rPr>
          <w:spacing w:val="-7"/>
        </w:rPr>
        <w:t xml:space="preserve"> </w:t>
      </w:r>
      <w:r w:rsidRPr="003F70F0">
        <w:t>the</w:t>
      </w:r>
      <w:r w:rsidRPr="003F70F0">
        <w:rPr>
          <w:spacing w:val="68"/>
          <w:w w:val="99"/>
        </w:rPr>
        <w:t xml:space="preserve"> </w:t>
      </w:r>
      <w:r w:rsidRPr="003F70F0">
        <w:t>feeling</w:t>
      </w:r>
      <w:r w:rsidRPr="003F70F0">
        <w:rPr>
          <w:spacing w:val="-8"/>
        </w:rPr>
        <w:t xml:space="preserve"> </w:t>
      </w:r>
      <w:r w:rsidRPr="003F70F0">
        <w:t>of</w:t>
      </w:r>
      <w:r w:rsidRPr="003F70F0">
        <w:rPr>
          <w:spacing w:val="-8"/>
        </w:rPr>
        <w:t xml:space="preserve"> </w:t>
      </w:r>
      <w:r w:rsidRPr="003F70F0">
        <w:rPr>
          <w:spacing w:val="-1"/>
        </w:rPr>
        <w:t>isolation</w:t>
      </w:r>
      <w:r w:rsidRPr="003F70F0">
        <w:rPr>
          <w:spacing w:val="-7"/>
        </w:rPr>
        <w:t xml:space="preserve"> </w:t>
      </w:r>
      <w:r w:rsidRPr="003F70F0">
        <w:rPr>
          <w:spacing w:val="-1"/>
        </w:rPr>
        <w:t>for</w:t>
      </w:r>
      <w:r w:rsidRPr="003F70F0">
        <w:rPr>
          <w:spacing w:val="-7"/>
        </w:rPr>
        <w:t xml:space="preserve"> </w:t>
      </w:r>
      <w:r w:rsidRPr="003F70F0">
        <w:t>teachers</w:t>
      </w:r>
      <w:r w:rsidRPr="003F70F0">
        <w:rPr>
          <w:spacing w:val="-8"/>
        </w:rPr>
        <w:t xml:space="preserve"> </w:t>
      </w:r>
      <w:r w:rsidRPr="003F70F0">
        <w:t>and</w:t>
      </w:r>
      <w:r w:rsidRPr="003F70F0">
        <w:rPr>
          <w:spacing w:val="-8"/>
        </w:rPr>
        <w:t xml:space="preserve"> </w:t>
      </w:r>
      <w:r w:rsidRPr="003F70F0">
        <w:t>also</w:t>
      </w:r>
      <w:r w:rsidRPr="003F70F0">
        <w:rPr>
          <w:spacing w:val="-8"/>
        </w:rPr>
        <w:t xml:space="preserve"> </w:t>
      </w:r>
      <w:r w:rsidRPr="003F70F0">
        <w:t>facilitates</w:t>
      </w:r>
      <w:r w:rsidRPr="003F70F0">
        <w:rPr>
          <w:spacing w:val="-8"/>
        </w:rPr>
        <w:t xml:space="preserve"> </w:t>
      </w:r>
      <w:r w:rsidRPr="003F70F0">
        <w:t>on-going</w:t>
      </w:r>
      <w:r w:rsidRPr="003F70F0">
        <w:rPr>
          <w:spacing w:val="-8"/>
        </w:rPr>
        <w:t xml:space="preserve"> </w:t>
      </w:r>
      <w:r w:rsidRPr="003F70F0">
        <w:t>feedback</w:t>
      </w:r>
      <w:r w:rsidRPr="003F70F0">
        <w:rPr>
          <w:spacing w:val="-6"/>
        </w:rPr>
        <w:t xml:space="preserve"> </w:t>
      </w:r>
      <w:r w:rsidRPr="003F70F0">
        <w:t>and</w:t>
      </w:r>
      <w:r w:rsidRPr="003F70F0">
        <w:rPr>
          <w:spacing w:val="34"/>
          <w:w w:val="99"/>
        </w:rPr>
        <w:t xml:space="preserve"> </w:t>
      </w:r>
      <w:r w:rsidRPr="003F70F0">
        <w:rPr>
          <w:spacing w:val="-1"/>
        </w:rPr>
        <w:t>opportunity</w:t>
      </w:r>
      <w:r w:rsidRPr="003F70F0">
        <w:rPr>
          <w:spacing w:val="-9"/>
        </w:rPr>
        <w:t xml:space="preserve"> </w:t>
      </w:r>
      <w:r w:rsidRPr="003F70F0">
        <w:rPr>
          <w:spacing w:val="-1"/>
        </w:rPr>
        <w:t>for</w:t>
      </w:r>
      <w:r w:rsidRPr="003F70F0">
        <w:rPr>
          <w:spacing w:val="-8"/>
        </w:rPr>
        <w:t xml:space="preserve"> </w:t>
      </w:r>
      <w:r w:rsidRPr="003F70F0">
        <w:t>professional</w:t>
      </w:r>
      <w:r w:rsidRPr="003F70F0">
        <w:rPr>
          <w:spacing w:val="-7"/>
        </w:rPr>
        <w:t xml:space="preserve"> </w:t>
      </w:r>
      <w:r w:rsidRPr="003F70F0">
        <w:t>growth</w:t>
      </w:r>
      <w:r w:rsidRPr="003F70F0">
        <w:rPr>
          <w:spacing w:val="-8"/>
        </w:rPr>
        <w:t xml:space="preserve"> </w:t>
      </w:r>
      <w:r w:rsidRPr="003F70F0">
        <w:t>and</w:t>
      </w:r>
      <w:r w:rsidRPr="003F70F0">
        <w:rPr>
          <w:spacing w:val="-7"/>
        </w:rPr>
        <w:t xml:space="preserve"> </w:t>
      </w:r>
      <w:r w:rsidRPr="003F70F0">
        <w:rPr>
          <w:spacing w:val="-1"/>
        </w:rPr>
        <w:t>reflection.</w:t>
      </w:r>
      <w:r w:rsidRPr="003F70F0">
        <w:rPr>
          <w:spacing w:val="-10"/>
        </w:rPr>
        <w:t xml:space="preserve"> </w:t>
      </w:r>
      <w:r w:rsidRPr="003F70F0">
        <w:rPr>
          <w:spacing w:val="-1"/>
        </w:rPr>
        <w:t>Joint</w:t>
      </w:r>
      <w:r w:rsidRPr="003F70F0">
        <w:rPr>
          <w:spacing w:val="-6"/>
        </w:rPr>
        <w:t xml:space="preserve"> </w:t>
      </w:r>
      <w:r w:rsidRPr="003F70F0">
        <w:rPr>
          <w:spacing w:val="-1"/>
        </w:rPr>
        <w:t>planning</w:t>
      </w:r>
      <w:r w:rsidRPr="003F70F0">
        <w:rPr>
          <w:spacing w:val="-8"/>
        </w:rPr>
        <w:t xml:space="preserve"> </w:t>
      </w:r>
      <w:r w:rsidRPr="003F70F0">
        <w:t>time</w:t>
      </w:r>
      <w:r w:rsidRPr="003F70F0">
        <w:rPr>
          <w:spacing w:val="-8"/>
        </w:rPr>
        <w:t xml:space="preserve"> </w:t>
      </w:r>
      <w:r w:rsidRPr="003F70F0">
        <w:t>may</w:t>
      </w:r>
      <w:r w:rsidRPr="003F70F0">
        <w:rPr>
          <w:spacing w:val="-7"/>
        </w:rPr>
        <w:t xml:space="preserve"> </w:t>
      </w:r>
      <w:r w:rsidRPr="003F70F0">
        <w:t>be</w:t>
      </w:r>
      <w:r w:rsidRPr="003F70F0">
        <w:rPr>
          <w:spacing w:val="76"/>
          <w:w w:val="99"/>
        </w:rPr>
        <w:t xml:space="preserve"> </w:t>
      </w:r>
      <w:r w:rsidRPr="003F70F0">
        <w:rPr>
          <w:spacing w:val="-1"/>
        </w:rPr>
        <w:t>facilitated</w:t>
      </w:r>
      <w:r w:rsidRPr="003F70F0">
        <w:rPr>
          <w:spacing w:val="-8"/>
        </w:rPr>
        <w:t xml:space="preserve"> </w:t>
      </w:r>
      <w:r w:rsidRPr="003F70F0">
        <w:rPr>
          <w:spacing w:val="-1"/>
        </w:rPr>
        <w:t>through</w:t>
      </w:r>
      <w:r w:rsidRPr="003F70F0">
        <w:rPr>
          <w:spacing w:val="-6"/>
        </w:rPr>
        <w:t xml:space="preserve"> </w:t>
      </w:r>
      <w:r w:rsidRPr="003F70F0">
        <w:rPr>
          <w:spacing w:val="-1"/>
        </w:rPr>
        <w:t>creative</w:t>
      </w:r>
      <w:r w:rsidRPr="003F70F0">
        <w:rPr>
          <w:spacing w:val="-8"/>
        </w:rPr>
        <w:t xml:space="preserve"> </w:t>
      </w:r>
      <w:r w:rsidRPr="003F70F0">
        <w:t>timetabling.</w:t>
      </w:r>
      <w:r w:rsidRPr="003F70F0">
        <w:rPr>
          <w:spacing w:val="40"/>
        </w:rPr>
        <w:t xml:space="preserve"> </w:t>
      </w:r>
      <w:r w:rsidRPr="003F70F0">
        <w:rPr>
          <w:spacing w:val="-1"/>
        </w:rPr>
        <w:t>Support</w:t>
      </w:r>
      <w:r w:rsidRPr="003F70F0">
        <w:rPr>
          <w:spacing w:val="-5"/>
        </w:rPr>
        <w:t xml:space="preserve"> </w:t>
      </w:r>
      <w:r w:rsidRPr="003F70F0">
        <w:rPr>
          <w:spacing w:val="-1"/>
        </w:rPr>
        <w:t>of</w:t>
      </w:r>
      <w:r w:rsidRPr="003F70F0">
        <w:rPr>
          <w:spacing w:val="-8"/>
        </w:rPr>
        <w:t xml:space="preserve"> </w:t>
      </w:r>
      <w:r w:rsidRPr="003F70F0">
        <w:t>the</w:t>
      </w:r>
      <w:r w:rsidRPr="003F70F0">
        <w:rPr>
          <w:spacing w:val="-7"/>
        </w:rPr>
        <w:t xml:space="preserve"> </w:t>
      </w:r>
      <w:r w:rsidRPr="003F70F0">
        <w:t>principal</w:t>
      </w:r>
      <w:r w:rsidRPr="003F70F0">
        <w:rPr>
          <w:spacing w:val="-8"/>
        </w:rPr>
        <w:t xml:space="preserve"> </w:t>
      </w:r>
      <w:r w:rsidRPr="003F70F0">
        <w:t>is</w:t>
      </w:r>
      <w:r w:rsidRPr="003F70F0">
        <w:rPr>
          <w:spacing w:val="-8"/>
        </w:rPr>
        <w:t xml:space="preserve"> </w:t>
      </w:r>
      <w:r w:rsidRPr="003F70F0">
        <w:t>essential</w:t>
      </w:r>
      <w:r w:rsidRPr="003F70F0">
        <w:rPr>
          <w:spacing w:val="-6"/>
        </w:rPr>
        <w:t xml:space="preserve"> </w:t>
      </w:r>
      <w:r w:rsidRPr="003F70F0">
        <w:rPr>
          <w:spacing w:val="-1"/>
        </w:rPr>
        <w:t>for</w:t>
      </w:r>
      <w:r w:rsidRPr="003F70F0">
        <w:rPr>
          <w:spacing w:val="72"/>
          <w:w w:val="99"/>
        </w:rPr>
        <w:t xml:space="preserve"> </w:t>
      </w:r>
      <w:r w:rsidRPr="003F70F0">
        <w:t>success.</w:t>
      </w:r>
    </w:p>
    <w:p w:rsidR="0002348B" w:rsidRPr="003F70F0" w:rsidRDefault="00DC4FA1" w:rsidP="00B36974">
      <w:pPr>
        <w:pStyle w:val="Heading3"/>
        <w:rPr>
          <w:rFonts w:asciiTheme="majorHAnsi" w:eastAsia="Century Gothic" w:hAnsiTheme="majorHAnsi" w:cs="Century Gothic"/>
          <w:bCs/>
        </w:rPr>
      </w:pPr>
      <w:r w:rsidRPr="004333AD">
        <w:t>New and Beginning Teacher Website</w:t>
      </w:r>
    </w:p>
    <w:p w:rsidR="0002348B" w:rsidRPr="003F70F0" w:rsidRDefault="00DC4FA1" w:rsidP="00B36974">
      <w:pPr>
        <w:rPr>
          <w:rFonts w:cs="Century Gothic"/>
        </w:rPr>
      </w:pPr>
      <w:r w:rsidRPr="003F70F0">
        <w:t>A</w:t>
      </w:r>
      <w:r w:rsidRPr="003F70F0">
        <w:rPr>
          <w:spacing w:val="-11"/>
        </w:rPr>
        <w:t xml:space="preserve"> </w:t>
      </w:r>
      <w:r w:rsidRPr="00316EA5">
        <w:t>website,</w:t>
      </w:r>
      <w:r w:rsidRPr="00316EA5">
        <w:rPr>
          <w:spacing w:val="-9"/>
        </w:rPr>
        <w:t xml:space="preserve"> </w:t>
      </w:r>
      <w:r w:rsidR="00316EA5" w:rsidRPr="00316EA5">
        <w:t>https://www.ece.gov.nt.ca/en/services/resources-prospective-teachers</w:t>
      </w:r>
      <w:r w:rsidR="004F0540" w:rsidRPr="00316EA5">
        <w:rPr>
          <w:spacing w:val="-9"/>
        </w:rPr>
        <w:t xml:space="preserve"> </w:t>
      </w:r>
      <w:r w:rsidRPr="00316EA5">
        <w:t>for</w:t>
      </w:r>
      <w:r w:rsidRPr="00316EA5">
        <w:rPr>
          <w:spacing w:val="-8"/>
        </w:rPr>
        <w:t xml:space="preserve"> </w:t>
      </w:r>
      <w:r w:rsidRPr="00316EA5">
        <w:t>new</w:t>
      </w:r>
      <w:r w:rsidRPr="00316EA5">
        <w:rPr>
          <w:spacing w:val="-5"/>
        </w:rPr>
        <w:t xml:space="preserve"> </w:t>
      </w:r>
      <w:r w:rsidRPr="00316EA5">
        <w:t>and</w:t>
      </w:r>
      <w:r w:rsidRPr="00316EA5">
        <w:rPr>
          <w:spacing w:val="-8"/>
        </w:rPr>
        <w:t xml:space="preserve"> </w:t>
      </w:r>
      <w:r w:rsidRPr="00316EA5">
        <w:t>beginning</w:t>
      </w:r>
      <w:r w:rsidRPr="00316EA5">
        <w:rPr>
          <w:spacing w:val="-10"/>
        </w:rPr>
        <w:t xml:space="preserve"> </w:t>
      </w:r>
      <w:r w:rsidRPr="00316EA5">
        <w:t>teachers</w:t>
      </w:r>
      <w:r w:rsidRPr="00316EA5">
        <w:rPr>
          <w:spacing w:val="-8"/>
        </w:rPr>
        <w:t xml:space="preserve"> </w:t>
      </w:r>
      <w:r w:rsidRPr="00316EA5">
        <w:rPr>
          <w:spacing w:val="-1"/>
        </w:rPr>
        <w:t>provides</w:t>
      </w:r>
      <w:r w:rsidRPr="00316EA5">
        <w:rPr>
          <w:spacing w:val="-8"/>
        </w:rPr>
        <w:t xml:space="preserve"> </w:t>
      </w:r>
      <w:r w:rsidRPr="00316EA5">
        <w:t>links</w:t>
      </w:r>
      <w:r w:rsidRPr="00316EA5">
        <w:rPr>
          <w:spacing w:val="40"/>
          <w:w w:val="99"/>
        </w:rPr>
        <w:t xml:space="preserve"> </w:t>
      </w:r>
      <w:r w:rsidRPr="00316EA5">
        <w:t>to</w:t>
      </w:r>
      <w:r w:rsidRPr="00316EA5">
        <w:rPr>
          <w:spacing w:val="-8"/>
        </w:rPr>
        <w:t xml:space="preserve"> </w:t>
      </w:r>
      <w:r w:rsidRPr="00316EA5">
        <w:rPr>
          <w:spacing w:val="-1"/>
        </w:rPr>
        <w:t>useful</w:t>
      </w:r>
      <w:r w:rsidRPr="00316EA5">
        <w:rPr>
          <w:spacing w:val="-6"/>
        </w:rPr>
        <w:t xml:space="preserve"> </w:t>
      </w:r>
      <w:r w:rsidRPr="00316EA5">
        <w:t>resources</w:t>
      </w:r>
      <w:r w:rsidRPr="00316EA5">
        <w:rPr>
          <w:spacing w:val="-7"/>
        </w:rPr>
        <w:t xml:space="preserve"> </w:t>
      </w:r>
      <w:r w:rsidRPr="00316EA5">
        <w:rPr>
          <w:spacing w:val="-1"/>
        </w:rPr>
        <w:t>such</w:t>
      </w:r>
      <w:r w:rsidRPr="00316EA5">
        <w:rPr>
          <w:spacing w:val="-5"/>
        </w:rPr>
        <w:t xml:space="preserve"> </w:t>
      </w:r>
      <w:r w:rsidRPr="00316EA5">
        <w:t>as</w:t>
      </w:r>
      <w:r w:rsidRPr="00316EA5">
        <w:rPr>
          <w:spacing w:val="-7"/>
        </w:rPr>
        <w:t xml:space="preserve"> </w:t>
      </w:r>
      <w:r w:rsidRPr="00316EA5">
        <w:rPr>
          <w:spacing w:val="-1"/>
        </w:rPr>
        <w:t>curriculum</w:t>
      </w:r>
      <w:r w:rsidRPr="00316EA5">
        <w:rPr>
          <w:spacing w:val="-7"/>
        </w:rPr>
        <w:t xml:space="preserve"> </w:t>
      </w:r>
      <w:r w:rsidRPr="00316EA5">
        <w:t>documents</w:t>
      </w:r>
      <w:r w:rsidRPr="003F70F0">
        <w:t>,</w:t>
      </w:r>
      <w:r w:rsidRPr="003F70F0">
        <w:rPr>
          <w:spacing w:val="-9"/>
        </w:rPr>
        <w:t xml:space="preserve"> </w:t>
      </w:r>
      <w:r w:rsidRPr="003F70F0">
        <w:t>beginning</w:t>
      </w:r>
      <w:r w:rsidRPr="003F70F0">
        <w:rPr>
          <w:spacing w:val="-7"/>
        </w:rPr>
        <w:t xml:space="preserve"> </w:t>
      </w:r>
      <w:r w:rsidRPr="003F70F0">
        <w:t>teacher</w:t>
      </w:r>
      <w:r w:rsidRPr="003F70F0">
        <w:rPr>
          <w:spacing w:val="-7"/>
        </w:rPr>
        <w:t xml:space="preserve"> </w:t>
      </w:r>
      <w:r w:rsidRPr="003F70F0">
        <w:t>websites,</w:t>
      </w:r>
      <w:r w:rsidRPr="003F70F0">
        <w:rPr>
          <w:spacing w:val="-9"/>
        </w:rPr>
        <w:t xml:space="preserve"> </w:t>
      </w:r>
      <w:r w:rsidRPr="003F70F0">
        <w:t>and</w:t>
      </w:r>
      <w:r w:rsidRPr="003F70F0">
        <w:rPr>
          <w:spacing w:val="52"/>
          <w:w w:val="99"/>
        </w:rPr>
        <w:t xml:space="preserve"> </w:t>
      </w:r>
      <w:r w:rsidRPr="003F70F0">
        <w:rPr>
          <w:spacing w:val="-1"/>
        </w:rPr>
        <w:t>lesson</w:t>
      </w:r>
      <w:r w:rsidRPr="003F70F0">
        <w:rPr>
          <w:spacing w:val="-8"/>
        </w:rPr>
        <w:t xml:space="preserve"> </w:t>
      </w:r>
      <w:r w:rsidRPr="003F70F0">
        <w:t>plan</w:t>
      </w:r>
      <w:r w:rsidRPr="003F70F0">
        <w:rPr>
          <w:spacing w:val="-8"/>
        </w:rPr>
        <w:t xml:space="preserve"> </w:t>
      </w:r>
      <w:r w:rsidRPr="003F70F0">
        <w:t>ideas.</w:t>
      </w:r>
    </w:p>
    <w:p w:rsidR="0002348B" w:rsidRPr="004333AD" w:rsidRDefault="00DC4FA1" w:rsidP="00B36974">
      <w:pPr>
        <w:pStyle w:val="Heading3"/>
      </w:pPr>
      <w:r w:rsidRPr="004333AD">
        <w:t>Regional Teacher Networks</w:t>
      </w:r>
    </w:p>
    <w:p w:rsidR="0002348B" w:rsidRPr="003F70F0" w:rsidRDefault="00DC4FA1" w:rsidP="00B36974">
      <w:pPr>
        <w:rPr>
          <w:rFonts w:cs="Century Gothic"/>
        </w:rPr>
      </w:pPr>
      <w:r w:rsidRPr="003F70F0">
        <w:t>Beginning</w:t>
      </w:r>
      <w:r w:rsidRPr="003F70F0">
        <w:rPr>
          <w:spacing w:val="-12"/>
        </w:rPr>
        <w:t xml:space="preserve"> </w:t>
      </w:r>
      <w:r w:rsidRPr="003F70F0">
        <w:t>teachers</w:t>
      </w:r>
      <w:r w:rsidRPr="003F70F0">
        <w:rPr>
          <w:spacing w:val="-9"/>
        </w:rPr>
        <w:t xml:space="preserve"> </w:t>
      </w:r>
      <w:r w:rsidRPr="003F70F0">
        <w:t>generally</w:t>
      </w:r>
      <w:r w:rsidRPr="003F70F0">
        <w:rPr>
          <w:spacing w:val="-11"/>
        </w:rPr>
        <w:t xml:space="preserve"> </w:t>
      </w:r>
      <w:r w:rsidRPr="003F70F0">
        <w:t>develop</w:t>
      </w:r>
      <w:r w:rsidRPr="003F70F0">
        <w:rPr>
          <w:spacing w:val="-8"/>
        </w:rPr>
        <w:t xml:space="preserve"> </w:t>
      </w:r>
      <w:r w:rsidRPr="003F70F0">
        <w:t>informal</w:t>
      </w:r>
      <w:r w:rsidRPr="003F70F0">
        <w:rPr>
          <w:spacing w:val="-9"/>
        </w:rPr>
        <w:t xml:space="preserve"> </w:t>
      </w:r>
      <w:r w:rsidRPr="003F70F0">
        <w:t>networks,</w:t>
      </w:r>
      <w:r w:rsidRPr="003F70F0">
        <w:rPr>
          <w:spacing w:val="-11"/>
        </w:rPr>
        <w:t xml:space="preserve"> </w:t>
      </w:r>
      <w:r w:rsidRPr="003F70F0">
        <w:t>which</w:t>
      </w:r>
      <w:r w:rsidRPr="003F70F0">
        <w:rPr>
          <w:spacing w:val="-9"/>
        </w:rPr>
        <w:t xml:space="preserve"> </w:t>
      </w:r>
      <w:r w:rsidRPr="003F70F0">
        <w:t>begin</w:t>
      </w:r>
      <w:r w:rsidRPr="003F70F0">
        <w:rPr>
          <w:spacing w:val="-9"/>
        </w:rPr>
        <w:t xml:space="preserve"> </w:t>
      </w:r>
      <w:r w:rsidRPr="003F70F0">
        <w:rPr>
          <w:spacing w:val="-1"/>
        </w:rPr>
        <w:t>at</w:t>
      </w:r>
      <w:r w:rsidRPr="003F70F0">
        <w:rPr>
          <w:spacing w:val="-7"/>
        </w:rPr>
        <w:t xml:space="preserve"> </w:t>
      </w:r>
      <w:r w:rsidRPr="003F70F0">
        <w:rPr>
          <w:spacing w:val="-1"/>
        </w:rPr>
        <w:t>orientations</w:t>
      </w:r>
      <w:r w:rsidRPr="003F70F0">
        <w:rPr>
          <w:spacing w:val="44"/>
          <w:w w:val="99"/>
        </w:rPr>
        <w:t xml:space="preserve"> </w:t>
      </w:r>
      <w:r w:rsidRPr="003F70F0">
        <w:t>and</w:t>
      </w:r>
      <w:r w:rsidRPr="003F70F0">
        <w:rPr>
          <w:spacing w:val="-9"/>
        </w:rPr>
        <w:t xml:space="preserve"> </w:t>
      </w:r>
      <w:r w:rsidRPr="003F70F0">
        <w:rPr>
          <w:spacing w:val="-1"/>
        </w:rPr>
        <w:t>regional</w:t>
      </w:r>
      <w:r w:rsidRPr="003F70F0">
        <w:rPr>
          <w:spacing w:val="-8"/>
        </w:rPr>
        <w:t xml:space="preserve"> </w:t>
      </w:r>
      <w:r w:rsidRPr="003F70F0">
        <w:t>workshops.</w:t>
      </w:r>
      <w:r w:rsidRPr="003F70F0">
        <w:rPr>
          <w:spacing w:val="-8"/>
        </w:rPr>
        <w:t xml:space="preserve"> </w:t>
      </w:r>
      <w:r w:rsidRPr="003F70F0">
        <w:rPr>
          <w:spacing w:val="-1"/>
        </w:rPr>
        <w:t>These</w:t>
      </w:r>
      <w:r w:rsidRPr="003F70F0">
        <w:rPr>
          <w:spacing w:val="-9"/>
        </w:rPr>
        <w:t xml:space="preserve"> </w:t>
      </w:r>
      <w:r w:rsidRPr="003F70F0">
        <w:t>networks</w:t>
      </w:r>
      <w:r w:rsidRPr="003F70F0">
        <w:rPr>
          <w:spacing w:val="-9"/>
        </w:rPr>
        <w:t xml:space="preserve"> </w:t>
      </w:r>
      <w:r w:rsidRPr="003F70F0">
        <w:t>can</w:t>
      </w:r>
      <w:r w:rsidRPr="003F70F0">
        <w:rPr>
          <w:spacing w:val="-7"/>
        </w:rPr>
        <w:t xml:space="preserve"> </w:t>
      </w:r>
      <w:r w:rsidRPr="003F70F0">
        <w:rPr>
          <w:spacing w:val="-1"/>
        </w:rPr>
        <w:t>become</w:t>
      </w:r>
      <w:r w:rsidRPr="003F70F0">
        <w:rPr>
          <w:spacing w:val="-9"/>
        </w:rPr>
        <w:t xml:space="preserve"> </w:t>
      </w:r>
      <w:r w:rsidRPr="003F70F0">
        <w:t>very</w:t>
      </w:r>
      <w:r w:rsidRPr="003F70F0">
        <w:rPr>
          <w:spacing w:val="-9"/>
        </w:rPr>
        <w:t xml:space="preserve"> </w:t>
      </w:r>
      <w:r w:rsidRPr="003F70F0">
        <w:t>supportive,</w:t>
      </w:r>
      <w:r w:rsidRPr="003F70F0">
        <w:rPr>
          <w:spacing w:val="-11"/>
        </w:rPr>
        <w:t xml:space="preserve"> </w:t>
      </w:r>
      <w:r w:rsidRPr="003F70F0">
        <w:t>both</w:t>
      </w:r>
      <w:r w:rsidRPr="003F70F0">
        <w:rPr>
          <w:spacing w:val="58"/>
          <w:w w:val="99"/>
        </w:rPr>
        <w:t xml:space="preserve"> </w:t>
      </w:r>
      <w:r w:rsidRPr="003F70F0">
        <w:rPr>
          <w:spacing w:val="-1"/>
        </w:rPr>
        <w:t>personally</w:t>
      </w:r>
      <w:r w:rsidRPr="003F70F0">
        <w:rPr>
          <w:spacing w:val="-10"/>
        </w:rPr>
        <w:t xml:space="preserve"> </w:t>
      </w:r>
      <w:r w:rsidRPr="003F70F0">
        <w:t>and</w:t>
      </w:r>
      <w:r w:rsidRPr="003F70F0">
        <w:rPr>
          <w:spacing w:val="-10"/>
        </w:rPr>
        <w:t xml:space="preserve"> </w:t>
      </w:r>
      <w:r w:rsidRPr="003F70F0">
        <w:t>professionally.</w:t>
      </w:r>
      <w:r w:rsidRPr="003F70F0">
        <w:rPr>
          <w:spacing w:val="-10"/>
        </w:rPr>
        <w:t xml:space="preserve"> </w:t>
      </w:r>
      <w:r w:rsidRPr="003F70F0">
        <w:t>Beginning</w:t>
      </w:r>
      <w:r w:rsidRPr="003F70F0">
        <w:rPr>
          <w:spacing w:val="-10"/>
        </w:rPr>
        <w:t xml:space="preserve"> </w:t>
      </w:r>
      <w:r w:rsidRPr="003F70F0">
        <w:t>teachers,</w:t>
      </w:r>
      <w:r w:rsidRPr="003F70F0">
        <w:rPr>
          <w:spacing w:val="-10"/>
        </w:rPr>
        <w:t xml:space="preserve"> </w:t>
      </w:r>
      <w:r w:rsidRPr="003F70F0">
        <w:rPr>
          <w:spacing w:val="1"/>
        </w:rPr>
        <w:t>in</w:t>
      </w:r>
      <w:r w:rsidRPr="003F70F0">
        <w:rPr>
          <w:spacing w:val="-9"/>
        </w:rPr>
        <w:t xml:space="preserve"> </w:t>
      </w:r>
      <w:r w:rsidRPr="003F70F0">
        <w:t>particular,</w:t>
      </w:r>
      <w:r w:rsidRPr="003F70F0">
        <w:rPr>
          <w:spacing w:val="-11"/>
        </w:rPr>
        <w:t xml:space="preserve"> </w:t>
      </w:r>
      <w:r w:rsidRPr="003F70F0">
        <w:t>can</w:t>
      </w:r>
      <w:r w:rsidRPr="003F70F0">
        <w:rPr>
          <w:spacing w:val="-8"/>
        </w:rPr>
        <w:t xml:space="preserve"> </w:t>
      </w:r>
      <w:r w:rsidRPr="003F70F0">
        <w:t>benefit</w:t>
      </w:r>
      <w:r w:rsidRPr="003F70F0">
        <w:rPr>
          <w:spacing w:val="-9"/>
        </w:rPr>
        <w:t xml:space="preserve"> </w:t>
      </w:r>
      <w:r w:rsidRPr="003F70F0">
        <w:rPr>
          <w:spacing w:val="-1"/>
        </w:rPr>
        <w:t>from</w:t>
      </w:r>
      <w:r w:rsidRPr="003F70F0">
        <w:rPr>
          <w:spacing w:val="32"/>
          <w:w w:val="99"/>
        </w:rPr>
        <w:t xml:space="preserve"> </w:t>
      </w:r>
      <w:r w:rsidRPr="003F70F0">
        <w:rPr>
          <w:spacing w:val="-1"/>
        </w:rPr>
        <w:t>regular</w:t>
      </w:r>
      <w:r w:rsidRPr="003F70F0">
        <w:rPr>
          <w:spacing w:val="-7"/>
        </w:rPr>
        <w:t xml:space="preserve"> </w:t>
      </w:r>
      <w:r w:rsidRPr="003F70F0">
        <w:t>contact</w:t>
      </w:r>
      <w:r w:rsidRPr="003F70F0">
        <w:rPr>
          <w:spacing w:val="-5"/>
        </w:rPr>
        <w:t xml:space="preserve"> </w:t>
      </w:r>
      <w:r w:rsidRPr="003F70F0">
        <w:t>with</w:t>
      </w:r>
      <w:r w:rsidRPr="003F70F0">
        <w:rPr>
          <w:spacing w:val="-7"/>
        </w:rPr>
        <w:t xml:space="preserve"> </w:t>
      </w:r>
      <w:r w:rsidRPr="003F70F0">
        <w:rPr>
          <w:spacing w:val="-1"/>
        </w:rPr>
        <w:t>colleagues.</w:t>
      </w:r>
      <w:r w:rsidRPr="003F70F0">
        <w:rPr>
          <w:spacing w:val="-8"/>
        </w:rPr>
        <w:t xml:space="preserve"> </w:t>
      </w:r>
      <w:r w:rsidRPr="003F70F0">
        <w:rPr>
          <w:spacing w:val="1"/>
        </w:rPr>
        <w:t>In</w:t>
      </w:r>
      <w:r w:rsidRPr="003F70F0">
        <w:rPr>
          <w:spacing w:val="-6"/>
        </w:rPr>
        <w:t xml:space="preserve"> </w:t>
      </w:r>
      <w:r w:rsidRPr="003F70F0">
        <w:t>small</w:t>
      </w:r>
      <w:r w:rsidRPr="003F70F0">
        <w:rPr>
          <w:spacing w:val="-6"/>
        </w:rPr>
        <w:t xml:space="preserve"> </w:t>
      </w:r>
      <w:r w:rsidRPr="003F70F0">
        <w:t>schools,</w:t>
      </w:r>
      <w:r w:rsidRPr="003F70F0">
        <w:rPr>
          <w:spacing w:val="-1"/>
        </w:rPr>
        <w:t xml:space="preserve"> </w:t>
      </w:r>
      <w:r w:rsidRPr="003F70F0">
        <w:t>where</w:t>
      </w:r>
      <w:r w:rsidRPr="003F70F0">
        <w:rPr>
          <w:spacing w:val="-6"/>
        </w:rPr>
        <w:t xml:space="preserve"> </w:t>
      </w:r>
      <w:r w:rsidRPr="003F70F0">
        <w:t>there</w:t>
      </w:r>
      <w:r w:rsidRPr="003F70F0">
        <w:rPr>
          <w:spacing w:val="-7"/>
        </w:rPr>
        <w:t xml:space="preserve"> </w:t>
      </w:r>
      <w:r w:rsidRPr="003F70F0">
        <w:t>may</w:t>
      </w:r>
      <w:r w:rsidRPr="003F70F0">
        <w:rPr>
          <w:spacing w:val="-8"/>
        </w:rPr>
        <w:t xml:space="preserve"> </w:t>
      </w:r>
      <w:r w:rsidRPr="003F70F0">
        <w:rPr>
          <w:spacing w:val="-1"/>
        </w:rPr>
        <w:t>only</w:t>
      </w:r>
      <w:r w:rsidRPr="003F70F0">
        <w:rPr>
          <w:spacing w:val="-7"/>
        </w:rPr>
        <w:t xml:space="preserve"> </w:t>
      </w:r>
      <w:r w:rsidRPr="003F70F0">
        <w:t>be</w:t>
      </w:r>
      <w:r w:rsidRPr="003F70F0">
        <w:rPr>
          <w:spacing w:val="-4"/>
        </w:rPr>
        <w:t xml:space="preserve"> </w:t>
      </w:r>
      <w:r w:rsidRPr="003F70F0">
        <w:rPr>
          <w:spacing w:val="-1"/>
        </w:rPr>
        <w:t>one</w:t>
      </w:r>
      <w:r w:rsidRPr="003F70F0">
        <w:rPr>
          <w:spacing w:val="48"/>
          <w:w w:val="99"/>
        </w:rPr>
        <w:t xml:space="preserve"> </w:t>
      </w:r>
      <w:r w:rsidRPr="003F70F0">
        <w:t>beginning</w:t>
      </w:r>
      <w:r w:rsidRPr="003F70F0">
        <w:rPr>
          <w:spacing w:val="-10"/>
        </w:rPr>
        <w:t xml:space="preserve"> </w:t>
      </w:r>
      <w:r w:rsidRPr="003F70F0">
        <w:t>teacher</w:t>
      </w:r>
      <w:r w:rsidRPr="003F70F0">
        <w:rPr>
          <w:spacing w:val="-8"/>
        </w:rPr>
        <w:t xml:space="preserve"> </w:t>
      </w:r>
      <w:r w:rsidRPr="003F70F0">
        <w:rPr>
          <w:spacing w:val="-1"/>
        </w:rPr>
        <w:t>or</w:t>
      </w:r>
      <w:r w:rsidRPr="003F70F0">
        <w:rPr>
          <w:spacing w:val="-8"/>
        </w:rPr>
        <w:t xml:space="preserve"> </w:t>
      </w:r>
      <w:r w:rsidRPr="003F70F0">
        <w:t>one</w:t>
      </w:r>
      <w:r w:rsidRPr="003F70F0">
        <w:rPr>
          <w:spacing w:val="-8"/>
        </w:rPr>
        <w:t xml:space="preserve"> </w:t>
      </w:r>
      <w:r w:rsidRPr="003F70F0">
        <w:t>teacher</w:t>
      </w:r>
      <w:r w:rsidRPr="003F70F0">
        <w:rPr>
          <w:spacing w:val="-8"/>
        </w:rPr>
        <w:t xml:space="preserve"> </w:t>
      </w:r>
      <w:r w:rsidRPr="003F70F0">
        <w:t>teaching</w:t>
      </w:r>
      <w:r w:rsidRPr="003F70F0">
        <w:rPr>
          <w:spacing w:val="-8"/>
        </w:rPr>
        <w:t xml:space="preserve"> </w:t>
      </w:r>
      <w:r w:rsidRPr="003F70F0">
        <w:t>a</w:t>
      </w:r>
      <w:r w:rsidRPr="003F70F0">
        <w:rPr>
          <w:spacing w:val="-7"/>
        </w:rPr>
        <w:t xml:space="preserve"> </w:t>
      </w:r>
      <w:r w:rsidRPr="003F70F0">
        <w:rPr>
          <w:spacing w:val="-1"/>
        </w:rPr>
        <w:t>particular</w:t>
      </w:r>
      <w:r w:rsidRPr="003F70F0">
        <w:rPr>
          <w:spacing w:val="-8"/>
        </w:rPr>
        <w:t xml:space="preserve"> </w:t>
      </w:r>
      <w:r w:rsidRPr="003F70F0">
        <w:t>level,</w:t>
      </w:r>
      <w:r w:rsidRPr="003F70F0">
        <w:rPr>
          <w:spacing w:val="-10"/>
        </w:rPr>
        <w:t xml:space="preserve"> </w:t>
      </w:r>
      <w:r w:rsidRPr="003F70F0">
        <w:t>networking</w:t>
      </w:r>
      <w:r w:rsidRPr="003F70F0">
        <w:rPr>
          <w:spacing w:val="-9"/>
        </w:rPr>
        <w:t xml:space="preserve"> </w:t>
      </w:r>
      <w:r w:rsidRPr="003F70F0">
        <w:rPr>
          <w:spacing w:val="-1"/>
        </w:rPr>
        <w:t>through</w:t>
      </w:r>
      <w:r w:rsidRPr="003F70F0">
        <w:rPr>
          <w:spacing w:val="-7"/>
        </w:rPr>
        <w:t xml:space="preserve"> </w:t>
      </w:r>
      <w:r w:rsidRPr="003F70F0">
        <w:rPr>
          <w:spacing w:val="4"/>
        </w:rPr>
        <w:t>e-</w:t>
      </w:r>
      <w:r w:rsidRPr="003F70F0">
        <w:t>mail,</w:t>
      </w:r>
      <w:r w:rsidRPr="003F70F0">
        <w:rPr>
          <w:spacing w:val="-10"/>
        </w:rPr>
        <w:t xml:space="preserve"> </w:t>
      </w:r>
      <w:r w:rsidRPr="003F70F0">
        <w:t>video</w:t>
      </w:r>
      <w:r w:rsidRPr="003F70F0">
        <w:rPr>
          <w:spacing w:val="-8"/>
        </w:rPr>
        <w:t xml:space="preserve"> </w:t>
      </w:r>
      <w:r w:rsidRPr="003F70F0">
        <w:t>conference</w:t>
      </w:r>
      <w:r w:rsidRPr="003F70F0">
        <w:rPr>
          <w:spacing w:val="-5"/>
        </w:rPr>
        <w:t xml:space="preserve"> </w:t>
      </w:r>
      <w:r w:rsidRPr="003F70F0">
        <w:t>or</w:t>
      </w:r>
      <w:r w:rsidRPr="003F70F0">
        <w:rPr>
          <w:spacing w:val="-8"/>
        </w:rPr>
        <w:t xml:space="preserve"> </w:t>
      </w:r>
      <w:r w:rsidRPr="003F70F0">
        <w:t>telephone</w:t>
      </w:r>
      <w:r w:rsidRPr="003F70F0">
        <w:rPr>
          <w:spacing w:val="-8"/>
        </w:rPr>
        <w:t xml:space="preserve"> </w:t>
      </w:r>
      <w:r w:rsidRPr="003F70F0">
        <w:rPr>
          <w:spacing w:val="-1"/>
        </w:rPr>
        <w:t>should</w:t>
      </w:r>
      <w:r w:rsidRPr="003F70F0">
        <w:rPr>
          <w:spacing w:val="-8"/>
        </w:rPr>
        <w:t xml:space="preserve"> </w:t>
      </w:r>
      <w:r w:rsidRPr="003F70F0">
        <w:t>be</w:t>
      </w:r>
      <w:r w:rsidRPr="003F70F0">
        <w:rPr>
          <w:spacing w:val="-8"/>
        </w:rPr>
        <w:t xml:space="preserve"> </w:t>
      </w:r>
      <w:r w:rsidRPr="003F70F0">
        <w:t>encouraged.</w:t>
      </w:r>
      <w:r w:rsidRPr="003F70F0">
        <w:rPr>
          <w:spacing w:val="-8"/>
        </w:rPr>
        <w:t xml:space="preserve"> </w:t>
      </w:r>
      <w:r w:rsidRPr="003F70F0">
        <w:rPr>
          <w:spacing w:val="-1"/>
        </w:rPr>
        <w:t>This</w:t>
      </w:r>
      <w:r w:rsidRPr="003F70F0">
        <w:rPr>
          <w:spacing w:val="-8"/>
        </w:rPr>
        <w:t xml:space="preserve"> </w:t>
      </w:r>
      <w:r w:rsidRPr="003F70F0">
        <w:t>contact</w:t>
      </w:r>
      <w:r w:rsidRPr="003F70F0">
        <w:rPr>
          <w:spacing w:val="-6"/>
        </w:rPr>
        <w:t xml:space="preserve"> </w:t>
      </w:r>
      <w:r w:rsidRPr="003F70F0">
        <w:rPr>
          <w:spacing w:val="-1"/>
        </w:rPr>
        <w:t>ca</w:t>
      </w:r>
      <w:r w:rsidR="00903C16">
        <w:rPr>
          <w:spacing w:val="-1"/>
        </w:rPr>
        <w:t xml:space="preserve">n </w:t>
      </w:r>
      <w:r w:rsidRPr="003F70F0">
        <w:rPr>
          <w:spacing w:val="-1"/>
        </w:rPr>
        <w:t>reduce</w:t>
      </w:r>
      <w:r w:rsidRPr="003F70F0">
        <w:rPr>
          <w:spacing w:val="-8"/>
        </w:rPr>
        <w:t xml:space="preserve"> </w:t>
      </w:r>
      <w:r w:rsidRPr="003F70F0">
        <w:t>the</w:t>
      </w:r>
      <w:r w:rsidRPr="003F70F0">
        <w:rPr>
          <w:spacing w:val="-8"/>
        </w:rPr>
        <w:t xml:space="preserve"> </w:t>
      </w:r>
      <w:r w:rsidRPr="003F70F0">
        <w:t>feeling</w:t>
      </w:r>
      <w:r w:rsidRPr="003F70F0">
        <w:rPr>
          <w:spacing w:val="-7"/>
        </w:rPr>
        <w:t xml:space="preserve"> </w:t>
      </w:r>
      <w:r w:rsidRPr="003F70F0">
        <w:t>of</w:t>
      </w:r>
      <w:r w:rsidRPr="003F70F0">
        <w:rPr>
          <w:spacing w:val="-8"/>
        </w:rPr>
        <w:t xml:space="preserve"> </w:t>
      </w:r>
      <w:r w:rsidRPr="003F70F0">
        <w:t>isolation</w:t>
      </w:r>
      <w:r w:rsidRPr="003F70F0">
        <w:rPr>
          <w:spacing w:val="-7"/>
        </w:rPr>
        <w:t xml:space="preserve"> </w:t>
      </w:r>
      <w:r w:rsidRPr="003F70F0">
        <w:t>and</w:t>
      </w:r>
      <w:r w:rsidRPr="003F70F0">
        <w:rPr>
          <w:spacing w:val="-8"/>
        </w:rPr>
        <w:t xml:space="preserve"> </w:t>
      </w:r>
      <w:r w:rsidRPr="003F70F0">
        <w:t>provide</w:t>
      </w:r>
      <w:r w:rsidRPr="003F70F0">
        <w:rPr>
          <w:spacing w:val="-7"/>
        </w:rPr>
        <w:t xml:space="preserve"> </w:t>
      </w:r>
      <w:r w:rsidRPr="003F70F0">
        <w:rPr>
          <w:spacing w:val="-1"/>
        </w:rPr>
        <w:t>valuable</w:t>
      </w:r>
      <w:r w:rsidRPr="003F70F0">
        <w:rPr>
          <w:spacing w:val="-8"/>
        </w:rPr>
        <w:t xml:space="preserve"> </w:t>
      </w:r>
      <w:r w:rsidRPr="003F70F0">
        <w:rPr>
          <w:spacing w:val="-1"/>
        </w:rPr>
        <w:t>connections</w:t>
      </w:r>
      <w:r w:rsidRPr="003F70F0">
        <w:rPr>
          <w:spacing w:val="-8"/>
        </w:rPr>
        <w:t xml:space="preserve"> </w:t>
      </w:r>
      <w:r w:rsidRPr="003F70F0">
        <w:rPr>
          <w:spacing w:val="-1"/>
        </w:rPr>
        <w:t>for</w:t>
      </w:r>
      <w:r w:rsidRPr="003F70F0">
        <w:rPr>
          <w:spacing w:val="-7"/>
        </w:rPr>
        <w:t xml:space="preserve"> </w:t>
      </w:r>
      <w:r w:rsidRPr="003F70F0">
        <w:t>personal</w:t>
      </w:r>
      <w:r w:rsidRPr="003F70F0">
        <w:rPr>
          <w:spacing w:val="-7"/>
        </w:rPr>
        <w:t xml:space="preserve"> </w:t>
      </w:r>
      <w:r w:rsidRPr="003F70F0">
        <w:t>and</w:t>
      </w:r>
      <w:r w:rsidRPr="003F70F0">
        <w:rPr>
          <w:spacing w:val="66"/>
          <w:w w:val="99"/>
        </w:rPr>
        <w:t xml:space="preserve"> </w:t>
      </w:r>
      <w:r w:rsidRPr="003F70F0">
        <w:t>professional</w:t>
      </w:r>
      <w:r w:rsidRPr="003F70F0">
        <w:rPr>
          <w:spacing w:val="-20"/>
        </w:rPr>
        <w:t xml:space="preserve"> </w:t>
      </w:r>
      <w:r w:rsidRPr="003F70F0">
        <w:t>support.</w:t>
      </w:r>
    </w:p>
    <w:p w:rsidR="0002348B" w:rsidRPr="003F70F0" w:rsidRDefault="00DC4FA1" w:rsidP="00B36974">
      <w:pPr>
        <w:pStyle w:val="Heading3"/>
        <w:rPr>
          <w:rFonts w:asciiTheme="majorHAnsi" w:eastAsia="Century Gothic" w:hAnsiTheme="majorHAnsi" w:cs="Century Gothic"/>
          <w:bCs/>
        </w:rPr>
      </w:pPr>
      <w:r w:rsidRPr="004333AD">
        <w:t>Observations of Exemplary Teachers</w:t>
      </w:r>
    </w:p>
    <w:p w:rsidR="0002348B" w:rsidRPr="003F70F0" w:rsidRDefault="00DC4FA1" w:rsidP="00B36974">
      <w:pPr>
        <w:rPr>
          <w:rFonts w:cs="Century Gothic"/>
        </w:rPr>
      </w:pPr>
      <w:r w:rsidRPr="003F70F0">
        <w:t>See</w:t>
      </w:r>
      <w:r w:rsidR="00490D94" w:rsidRPr="003F70F0">
        <w:t>ing</w:t>
      </w:r>
      <w:r w:rsidRPr="003F70F0">
        <w:rPr>
          <w:spacing w:val="-6"/>
        </w:rPr>
        <w:t xml:space="preserve"> </w:t>
      </w:r>
      <w:r w:rsidRPr="003F70F0">
        <w:t>a</w:t>
      </w:r>
      <w:r w:rsidRPr="003F70F0">
        <w:rPr>
          <w:spacing w:val="-6"/>
        </w:rPr>
        <w:t xml:space="preserve"> </w:t>
      </w:r>
      <w:r w:rsidRPr="003F70F0">
        <w:rPr>
          <w:spacing w:val="-1"/>
        </w:rPr>
        <w:t>particular</w:t>
      </w:r>
      <w:r w:rsidRPr="003F70F0">
        <w:rPr>
          <w:spacing w:val="-6"/>
        </w:rPr>
        <w:t xml:space="preserve"> </w:t>
      </w:r>
      <w:r w:rsidRPr="003F70F0">
        <w:t>strategy</w:t>
      </w:r>
      <w:r w:rsidRPr="003F70F0">
        <w:rPr>
          <w:spacing w:val="-6"/>
        </w:rPr>
        <w:t xml:space="preserve"> </w:t>
      </w:r>
      <w:r w:rsidRPr="003F70F0">
        <w:t>in</w:t>
      </w:r>
      <w:r w:rsidRPr="003F70F0">
        <w:rPr>
          <w:spacing w:val="-5"/>
        </w:rPr>
        <w:t xml:space="preserve"> </w:t>
      </w:r>
      <w:r w:rsidRPr="003F70F0">
        <w:rPr>
          <w:spacing w:val="-1"/>
        </w:rPr>
        <w:t>practice</w:t>
      </w:r>
      <w:r w:rsidRPr="003F70F0">
        <w:rPr>
          <w:spacing w:val="-6"/>
        </w:rPr>
        <w:t xml:space="preserve"> </w:t>
      </w:r>
      <w:r w:rsidRPr="003F70F0">
        <w:t>can</w:t>
      </w:r>
      <w:r w:rsidRPr="003F70F0">
        <w:rPr>
          <w:spacing w:val="-5"/>
        </w:rPr>
        <w:t xml:space="preserve"> </w:t>
      </w:r>
      <w:r w:rsidRPr="003F70F0">
        <w:t>be</w:t>
      </w:r>
      <w:r w:rsidRPr="003F70F0">
        <w:rPr>
          <w:spacing w:val="-6"/>
        </w:rPr>
        <w:t xml:space="preserve"> </w:t>
      </w:r>
      <w:r w:rsidRPr="003F70F0">
        <w:t>the</w:t>
      </w:r>
      <w:r w:rsidRPr="003F70F0">
        <w:rPr>
          <w:spacing w:val="50"/>
          <w:w w:val="99"/>
        </w:rPr>
        <w:t xml:space="preserve"> </w:t>
      </w:r>
      <w:r w:rsidRPr="003F70F0">
        <w:t>best</w:t>
      </w:r>
      <w:r w:rsidRPr="003F70F0">
        <w:rPr>
          <w:spacing w:val="-6"/>
        </w:rPr>
        <w:t xml:space="preserve"> </w:t>
      </w:r>
      <w:r w:rsidRPr="003F70F0">
        <w:t>learning</w:t>
      </w:r>
      <w:r w:rsidRPr="003F70F0">
        <w:rPr>
          <w:spacing w:val="-7"/>
        </w:rPr>
        <w:t xml:space="preserve"> </w:t>
      </w:r>
      <w:r w:rsidRPr="003F70F0">
        <w:rPr>
          <w:spacing w:val="-1"/>
        </w:rPr>
        <w:t>opportunity.</w:t>
      </w:r>
      <w:r w:rsidRPr="003F70F0">
        <w:rPr>
          <w:spacing w:val="-9"/>
        </w:rPr>
        <w:t xml:space="preserve"> </w:t>
      </w:r>
      <w:r w:rsidRPr="003F70F0">
        <w:t>With</w:t>
      </w:r>
      <w:r w:rsidRPr="003F70F0">
        <w:rPr>
          <w:spacing w:val="-7"/>
        </w:rPr>
        <w:t xml:space="preserve"> </w:t>
      </w:r>
      <w:r w:rsidRPr="003F70F0">
        <w:t>the</w:t>
      </w:r>
      <w:r w:rsidRPr="003F70F0">
        <w:rPr>
          <w:spacing w:val="-7"/>
        </w:rPr>
        <w:t xml:space="preserve"> </w:t>
      </w:r>
      <w:r w:rsidRPr="003F70F0">
        <w:rPr>
          <w:spacing w:val="-1"/>
        </w:rPr>
        <w:t>support</w:t>
      </w:r>
      <w:r w:rsidRPr="003F70F0">
        <w:rPr>
          <w:spacing w:val="-5"/>
        </w:rPr>
        <w:t xml:space="preserve"> </w:t>
      </w:r>
      <w:r w:rsidRPr="003F70F0">
        <w:rPr>
          <w:spacing w:val="-1"/>
        </w:rPr>
        <w:t>of</w:t>
      </w:r>
      <w:r w:rsidRPr="003F70F0">
        <w:rPr>
          <w:spacing w:val="-8"/>
        </w:rPr>
        <w:t xml:space="preserve"> </w:t>
      </w:r>
      <w:r w:rsidRPr="003F70F0">
        <w:t>the</w:t>
      </w:r>
      <w:r w:rsidRPr="003F70F0">
        <w:rPr>
          <w:spacing w:val="-7"/>
        </w:rPr>
        <w:t xml:space="preserve"> </w:t>
      </w:r>
      <w:r w:rsidRPr="003F70F0">
        <w:rPr>
          <w:spacing w:val="-1"/>
        </w:rPr>
        <w:t>principal,</w:t>
      </w:r>
      <w:r w:rsidRPr="003F70F0">
        <w:rPr>
          <w:spacing w:val="-9"/>
        </w:rPr>
        <w:t xml:space="preserve"> </w:t>
      </w:r>
      <w:r w:rsidRPr="003F70F0">
        <w:t>a</w:t>
      </w:r>
      <w:r w:rsidRPr="003F70F0">
        <w:rPr>
          <w:spacing w:val="-6"/>
        </w:rPr>
        <w:t xml:space="preserve"> </w:t>
      </w:r>
      <w:r w:rsidRPr="003F70F0">
        <w:t>beginning</w:t>
      </w:r>
      <w:r w:rsidRPr="003F70F0">
        <w:rPr>
          <w:spacing w:val="-8"/>
        </w:rPr>
        <w:t xml:space="preserve"> </w:t>
      </w:r>
      <w:r w:rsidRPr="003F70F0">
        <w:rPr>
          <w:spacing w:val="-1"/>
        </w:rPr>
        <w:t>teacher</w:t>
      </w:r>
      <w:r w:rsidRPr="003F70F0">
        <w:rPr>
          <w:spacing w:val="-7"/>
        </w:rPr>
        <w:t xml:space="preserve"> </w:t>
      </w:r>
      <w:r w:rsidRPr="003F70F0">
        <w:t>can</w:t>
      </w:r>
      <w:r w:rsidRPr="003F70F0">
        <w:rPr>
          <w:spacing w:val="67"/>
          <w:w w:val="99"/>
        </w:rPr>
        <w:t xml:space="preserve"> </w:t>
      </w:r>
      <w:r w:rsidRPr="003F70F0">
        <w:rPr>
          <w:spacing w:val="-1"/>
        </w:rPr>
        <w:t>request</w:t>
      </w:r>
      <w:r w:rsidRPr="003F70F0">
        <w:rPr>
          <w:spacing w:val="-6"/>
        </w:rPr>
        <w:t xml:space="preserve"> </w:t>
      </w:r>
      <w:r w:rsidRPr="003F70F0">
        <w:t>time</w:t>
      </w:r>
      <w:r w:rsidRPr="003F70F0">
        <w:rPr>
          <w:spacing w:val="-7"/>
        </w:rPr>
        <w:t xml:space="preserve"> </w:t>
      </w:r>
      <w:r w:rsidRPr="003F70F0">
        <w:rPr>
          <w:spacing w:val="1"/>
        </w:rPr>
        <w:t>to</w:t>
      </w:r>
      <w:r w:rsidRPr="003F70F0">
        <w:rPr>
          <w:spacing w:val="-7"/>
        </w:rPr>
        <w:t xml:space="preserve"> </w:t>
      </w:r>
      <w:r w:rsidRPr="003F70F0">
        <w:rPr>
          <w:spacing w:val="-1"/>
        </w:rPr>
        <w:t>observe</w:t>
      </w:r>
      <w:r w:rsidRPr="003F70F0">
        <w:rPr>
          <w:spacing w:val="-6"/>
        </w:rPr>
        <w:t xml:space="preserve"> </w:t>
      </w:r>
      <w:r w:rsidRPr="003F70F0">
        <w:t>an</w:t>
      </w:r>
      <w:r w:rsidRPr="003F70F0">
        <w:rPr>
          <w:spacing w:val="-6"/>
        </w:rPr>
        <w:t xml:space="preserve"> </w:t>
      </w:r>
      <w:r w:rsidRPr="003F70F0">
        <w:t>experienced</w:t>
      </w:r>
      <w:r w:rsidRPr="003F70F0">
        <w:rPr>
          <w:spacing w:val="-7"/>
        </w:rPr>
        <w:t xml:space="preserve"> </w:t>
      </w:r>
      <w:r w:rsidRPr="003F70F0">
        <w:t>teacher.</w:t>
      </w:r>
      <w:r w:rsidRPr="003F70F0">
        <w:rPr>
          <w:spacing w:val="-7"/>
        </w:rPr>
        <w:t xml:space="preserve"> </w:t>
      </w:r>
      <w:r w:rsidRPr="003F70F0">
        <w:rPr>
          <w:spacing w:val="-2"/>
        </w:rPr>
        <w:t>An</w:t>
      </w:r>
      <w:r w:rsidRPr="003F70F0">
        <w:rPr>
          <w:spacing w:val="-7"/>
        </w:rPr>
        <w:t xml:space="preserve"> </w:t>
      </w:r>
      <w:r w:rsidRPr="003F70F0">
        <w:t>observation</w:t>
      </w:r>
      <w:r w:rsidRPr="003F70F0">
        <w:rPr>
          <w:spacing w:val="-6"/>
        </w:rPr>
        <w:t xml:space="preserve"> </w:t>
      </w:r>
      <w:r w:rsidRPr="003F70F0">
        <w:t>can</w:t>
      </w:r>
      <w:r w:rsidRPr="003F70F0">
        <w:rPr>
          <w:spacing w:val="-6"/>
        </w:rPr>
        <w:t xml:space="preserve"> </w:t>
      </w:r>
      <w:r w:rsidRPr="003F70F0">
        <w:rPr>
          <w:spacing w:val="-1"/>
        </w:rPr>
        <w:t>only</w:t>
      </w:r>
      <w:r w:rsidRPr="003F70F0">
        <w:rPr>
          <w:spacing w:val="-7"/>
        </w:rPr>
        <w:t xml:space="preserve"> </w:t>
      </w:r>
      <w:r w:rsidRPr="003F70F0">
        <w:t>be</w:t>
      </w:r>
      <w:r w:rsidRPr="003F70F0">
        <w:rPr>
          <w:spacing w:val="40"/>
          <w:w w:val="99"/>
        </w:rPr>
        <w:t xml:space="preserve"> </w:t>
      </w:r>
      <w:r w:rsidRPr="003F70F0">
        <w:t>effective</w:t>
      </w:r>
      <w:r w:rsidRPr="003F70F0">
        <w:rPr>
          <w:spacing w:val="-8"/>
        </w:rPr>
        <w:t xml:space="preserve"> </w:t>
      </w:r>
      <w:r w:rsidRPr="003F70F0">
        <w:t>when</w:t>
      </w:r>
      <w:r w:rsidRPr="003F70F0">
        <w:rPr>
          <w:spacing w:val="-9"/>
        </w:rPr>
        <w:t xml:space="preserve"> </w:t>
      </w:r>
      <w:r w:rsidRPr="003F70F0">
        <w:t>the</w:t>
      </w:r>
      <w:r w:rsidRPr="003F70F0">
        <w:rPr>
          <w:spacing w:val="-8"/>
        </w:rPr>
        <w:t xml:space="preserve"> </w:t>
      </w:r>
      <w:r w:rsidRPr="003F70F0">
        <w:rPr>
          <w:spacing w:val="-1"/>
        </w:rPr>
        <w:t>beginning</w:t>
      </w:r>
      <w:r w:rsidRPr="003F70F0">
        <w:rPr>
          <w:spacing w:val="-7"/>
        </w:rPr>
        <w:t xml:space="preserve"> </w:t>
      </w:r>
      <w:r w:rsidRPr="003F70F0">
        <w:t>teacher</w:t>
      </w:r>
      <w:r w:rsidRPr="003F70F0">
        <w:rPr>
          <w:spacing w:val="-8"/>
        </w:rPr>
        <w:t xml:space="preserve"> </w:t>
      </w:r>
      <w:r w:rsidRPr="003F70F0">
        <w:t>and</w:t>
      </w:r>
      <w:r w:rsidRPr="003F70F0">
        <w:rPr>
          <w:spacing w:val="-9"/>
        </w:rPr>
        <w:t xml:space="preserve"> </w:t>
      </w:r>
      <w:r w:rsidRPr="003F70F0">
        <w:t>the</w:t>
      </w:r>
      <w:r w:rsidRPr="003F70F0">
        <w:rPr>
          <w:spacing w:val="-8"/>
        </w:rPr>
        <w:t xml:space="preserve"> </w:t>
      </w:r>
      <w:r w:rsidRPr="003F70F0">
        <w:rPr>
          <w:spacing w:val="-1"/>
        </w:rPr>
        <w:t>experienced</w:t>
      </w:r>
      <w:r w:rsidRPr="003F70F0">
        <w:rPr>
          <w:spacing w:val="-8"/>
        </w:rPr>
        <w:t xml:space="preserve"> </w:t>
      </w:r>
      <w:r w:rsidRPr="003F70F0">
        <w:t>teacher</w:t>
      </w:r>
      <w:r w:rsidRPr="003F70F0">
        <w:rPr>
          <w:spacing w:val="-8"/>
        </w:rPr>
        <w:t xml:space="preserve"> </w:t>
      </w:r>
      <w:r w:rsidRPr="003F70F0">
        <w:t>have</w:t>
      </w:r>
      <w:r w:rsidRPr="003F70F0">
        <w:rPr>
          <w:spacing w:val="-9"/>
        </w:rPr>
        <w:t xml:space="preserve"> </w:t>
      </w:r>
      <w:r w:rsidRPr="003F70F0">
        <w:t>a</w:t>
      </w:r>
      <w:r w:rsidRPr="003F70F0">
        <w:rPr>
          <w:spacing w:val="-7"/>
        </w:rPr>
        <w:t xml:space="preserve"> </w:t>
      </w:r>
      <w:r w:rsidRPr="003F70F0">
        <w:t>clear</w:t>
      </w:r>
      <w:r w:rsidRPr="003F70F0">
        <w:rPr>
          <w:spacing w:val="54"/>
          <w:w w:val="99"/>
        </w:rPr>
        <w:t xml:space="preserve"> </w:t>
      </w:r>
      <w:r w:rsidRPr="003F70F0">
        <w:t>expectation.</w:t>
      </w:r>
      <w:r w:rsidRPr="003F70F0">
        <w:rPr>
          <w:spacing w:val="-10"/>
        </w:rPr>
        <w:t xml:space="preserve"> </w:t>
      </w:r>
      <w:r w:rsidRPr="003F70F0">
        <w:t>They</w:t>
      </w:r>
      <w:r w:rsidRPr="003F70F0">
        <w:rPr>
          <w:spacing w:val="-9"/>
        </w:rPr>
        <w:t xml:space="preserve"> </w:t>
      </w:r>
      <w:r w:rsidRPr="003F70F0">
        <w:rPr>
          <w:spacing w:val="-1"/>
        </w:rPr>
        <w:t>should</w:t>
      </w:r>
      <w:r w:rsidRPr="003F70F0">
        <w:rPr>
          <w:spacing w:val="-6"/>
        </w:rPr>
        <w:t xml:space="preserve"> </w:t>
      </w:r>
      <w:r w:rsidRPr="003F70F0">
        <w:t>meet</w:t>
      </w:r>
      <w:r w:rsidRPr="003F70F0">
        <w:rPr>
          <w:spacing w:val="-6"/>
        </w:rPr>
        <w:t xml:space="preserve"> </w:t>
      </w:r>
      <w:r w:rsidRPr="003F70F0">
        <w:rPr>
          <w:spacing w:val="-1"/>
        </w:rPr>
        <w:t>beforehand</w:t>
      </w:r>
      <w:r w:rsidRPr="003F70F0">
        <w:rPr>
          <w:spacing w:val="-8"/>
        </w:rPr>
        <w:t xml:space="preserve"> </w:t>
      </w:r>
      <w:r w:rsidRPr="003F70F0">
        <w:rPr>
          <w:spacing w:val="1"/>
        </w:rPr>
        <w:t>to</w:t>
      </w:r>
      <w:r w:rsidRPr="003F70F0">
        <w:rPr>
          <w:spacing w:val="-8"/>
        </w:rPr>
        <w:t xml:space="preserve"> </w:t>
      </w:r>
      <w:r w:rsidRPr="003F70F0">
        <w:t>plan</w:t>
      </w:r>
      <w:r w:rsidRPr="003F70F0">
        <w:rPr>
          <w:spacing w:val="-7"/>
        </w:rPr>
        <w:t xml:space="preserve"> </w:t>
      </w:r>
      <w:r w:rsidRPr="003F70F0">
        <w:t>the</w:t>
      </w:r>
      <w:r w:rsidRPr="003F70F0">
        <w:rPr>
          <w:spacing w:val="-8"/>
        </w:rPr>
        <w:t xml:space="preserve"> </w:t>
      </w:r>
      <w:r w:rsidRPr="003F70F0">
        <w:t>observation,</w:t>
      </w:r>
      <w:r w:rsidRPr="003F70F0">
        <w:rPr>
          <w:spacing w:val="-10"/>
        </w:rPr>
        <w:t xml:space="preserve"> </w:t>
      </w:r>
      <w:r w:rsidRPr="003F70F0">
        <w:t>and</w:t>
      </w:r>
      <w:r w:rsidRPr="003F70F0">
        <w:rPr>
          <w:spacing w:val="-8"/>
        </w:rPr>
        <w:t xml:space="preserve"> </w:t>
      </w:r>
      <w:r w:rsidRPr="003F70F0">
        <w:t>meet</w:t>
      </w:r>
      <w:r w:rsidRPr="003F70F0">
        <w:rPr>
          <w:spacing w:val="42"/>
          <w:w w:val="99"/>
        </w:rPr>
        <w:t xml:space="preserve"> </w:t>
      </w:r>
      <w:r w:rsidRPr="003F70F0">
        <w:t>afterwards</w:t>
      </w:r>
      <w:r w:rsidRPr="003F70F0">
        <w:rPr>
          <w:spacing w:val="-7"/>
        </w:rPr>
        <w:t xml:space="preserve"> </w:t>
      </w:r>
      <w:r w:rsidRPr="003F70F0">
        <w:t>to</w:t>
      </w:r>
      <w:r w:rsidRPr="003F70F0">
        <w:rPr>
          <w:spacing w:val="-6"/>
        </w:rPr>
        <w:t xml:space="preserve"> </w:t>
      </w:r>
      <w:r w:rsidRPr="003F70F0">
        <w:t>reflect</w:t>
      </w:r>
      <w:r w:rsidRPr="003F70F0">
        <w:rPr>
          <w:spacing w:val="-4"/>
        </w:rPr>
        <w:t xml:space="preserve"> </w:t>
      </w:r>
      <w:r w:rsidRPr="003F70F0">
        <w:rPr>
          <w:spacing w:val="-1"/>
        </w:rPr>
        <w:t>on</w:t>
      </w:r>
      <w:r w:rsidRPr="003F70F0">
        <w:rPr>
          <w:spacing w:val="-8"/>
        </w:rPr>
        <w:t xml:space="preserve"> </w:t>
      </w:r>
      <w:r w:rsidRPr="003F70F0">
        <w:t>the</w:t>
      </w:r>
      <w:r w:rsidRPr="003F70F0">
        <w:rPr>
          <w:spacing w:val="-5"/>
        </w:rPr>
        <w:t xml:space="preserve"> </w:t>
      </w:r>
      <w:r w:rsidRPr="003F70F0">
        <w:t>experience.</w:t>
      </w:r>
      <w:r w:rsidRPr="003F70F0">
        <w:rPr>
          <w:spacing w:val="-8"/>
        </w:rPr>
        <w:t xml:space="preserve"> </w:t>
      </w:r>
      <w:r w:rsidRPr="003F70F0">
        <w:rPr>
          <w:spacing w:val="1"/>
        </w:rPr>
        <w:t>It</w:t>
      </w:r>
      <w:r w:rsidRPr="003F70F0">
        <w:rPr>
          <w:spacing w:val="-4"/>
        </w:rPr>
        <w:t xml:space="preserve"> </w:t>
      </w:r>
      <w:r w:rsidRPr="003F70F0">
        <w:t>will</w:t>
      </w:r>
      <w:r w:rsidRPr="003F70F0">
        <w:rPr>
          <w:spacing w:val="-6"/>
        </w:rPr>
        <w:t xml:space="preserve"> </w:t>
      </w:r>
      <w:r w:rsidRPr="003F70F0">
        <w:rPr>
          <w:spacing w:val="-1"/>
        </w:rPr>
        <w:t>also</w:t>
      </w:r>
      <w:r w:rsidRPr="003F70F0">
        <w:rPr>
          <w:spacing w:val="-7"/>
        </w:rPr>
        <w:t xml:space="preserve"> </w:t>
      </w:r>
      <w:r w:rsidRPr="003F70F0">
        <w:t>be</w:t>
      </w:r>
      <w:r w:rsidRPr="003F70F0">
        <w:rPr>
          <w:spacing w:val="-6"/>
        </w:rPr>
        <w:t xml:space="preserve"> </w:t>
      </w:r>
      <w:r w:rsidRPr="003F70F0">
        <w:rPr>
          <w:spacing w:val="-1"/>
        </w:rPr>
        <w:t>helpful</w:t>
      </w:r>
      <w:r w:rsidRPr="003F70F0">
        <w:rPr>
          <w:spacing w:val="-5"/>
        </w:rPr>
        <w:t xml:space="preserve"> </w:t>
      </w:r>
      <w:r w:rsidRPr="003F70F0">
        <w:rPr>
          <w:spacing w:val="-1"/>
        </w:rPr>
        <w:t>for</w:t>
      </w:r>
      <w:r w:rsidRPr="003F70F0">
        <w:rPr>
          <w:spacing w:val="-7"/>
        </w:rPr>
        <w:t xml:space="preserve"> </w:t>
      </w:r>
      <w:r w:rsidRPr="003F70F0">
        <w:t>the</w:t>
      </w:r>
      <w:r w:rsidRPr="003F70F0">
        <w:rPr>
          <w:spacing w:val="-6"/>
        </w:rPr>
        <w:t xml:space="preserve"> </w:t>
      </w:r>
      <w:r w:rsidRPr="003F70F0">
        <w:t>beginning</w:t>
      </w:r>
      <w:r w:rsidRPr="003F70F0">
        <w:rPr>
          <w:spacing w:val="44"/>
          <w:w w:val="99"/>
        </w:rPr>
        <w:t xml:space="preserve"> </w:t>
      </w:r>
      <w:r w:rsidRPr="003F70F0">
        <w:t>teacher</w:t>
      </w:r>
      <w:r w:rsidRPr="003F70F0">
        <w:rPr>
          <w:spacing w:val="-8"/>
        </w:rPr>
        <w:t xml:space="preserve"> </w:t>
      </w:r>
      <w:r w:rsidRPr="003F70F0">
        <w:rPr>
          <w:spacing w:val="1"/>
        </w:rPr>
        <w:t>to</w:t>
      </w:r>
      <w:r w:rsidRPr="003F70F0">
        <w:rPr>
          <w:spacing w:val="-7"/>
        </w:rPr>
        <w:t xml:space="preserve"> </w:t>
      </w:r>
      <w:r w:rsidRPr="003F70F0">
        <w:t>discuss</w:t>
      </w:r>
      <w:r w:rsidRPr="003F70F0">
        <w:rPr>
          <w:spacing w:val="-8"/>
        </w:rPr>
        <w:t xml:space="preserve"> </w:t>
      </w:r>
      <w:r w:rsidRPr="003F70F0">
        <w:rPr>
          <w:spacing w:val="-1"/>
        </w:rPr>
        <w:t>how</w:t>
      </w:r>
      <w:r w:rsidRPr="003F70F0">
        <w:rPr>
          <w:spacing w:val="-6"/>
        </w:rPr>
        <w:t xml:space="preserve"> </w:t>
      </w:r>
      <w:r w:rsidRPr="003F70F0">
        <w:t>the</w:t>
      </w:r>
      <w:r w:rsidRPr="003F70F0">
        <w:rPr>
          <w:spacing w:val="-7"/>
        </w:rPr>
        <w:t xml:space="preserve"> </w:t>
      </w:r>
      <w:r w:rsidRPr="003F70F0">
        <w:t>observed</w:t>
      </w:r>
      <w:r w:rsidRPr="003F70F0">
        <w:rPr>
          <w:spacing w:val="-7"/>
        </w:rPr>
        <w:t xml:space="preserve"> </w:t>
      </w:r>
      <w:r w:rsidRPr="003F70F0">
        <w:t>strategy</w:t>
      </w:r>
      <w:r w:rsidRPr="003F70F0">
        <w:rPr>
          <w:spacing w:val="-8"/>
        </w:rPr>
        <w:t xml:space="preserve"> </w:t>
      </w:r>
      <w:r w:rsidRPr="003F70F0">
        <w:t>will</w:t>
      </w:r>
      <w:r w:rsidRPr="003F70F0">
        <w:rPr>
          <w:spacing w:val="-8"/>
        </w:rPr>
        <w:t xml:space="preserve"> </w:t>
      </w:r>
      <w:r w:rsidRPr="003F70F0">
        <w:t>be</w:t>
      </w:r>
      <w:r w:rsidRPr="003F70F0">
        <w:rPr>
          <w:spacing w:val="-7"/>
        </w:rPr>
        <w:t xml:space="preserve"> </w:t>
      </w:r>
      <w:r w:rsidRPr="003F70F0">
        <w:t>integrated</w:t>
      </w:r>
      <w:r w:rsidRPr="003F70F0">
        <w:rPr>
          <w:spacing w:val="-7"/>
        </w:rPr>
        <w:t xml:space="preserve"> </w:t>
      </w:r>
      <w:r w:rsidRPr="003F70F0">
        <w:t>into</w:t>
      </w:r>
      <w:r w:rsidRPr="003F70F0">
        <w:rPr>
          <w:spacing w:val="-8"/>
        </w:rPr>
        <w:t xml:space="preserve"> </w:t>
      </w:r>
      <w:r w:rsidRPr="003F70F0">
        <w:rPr>
          <w:spacing w:val="-1"/>
        </w:rPr>
        <w:t>his/her</w:t>
      </w:r>
      <w:r w:rsidRPr="003F70F0">
        <w:rPr>
          <w:spacing w:val="-7"/>
        </w:rPr>
        <w:t xml:space="preserve"> </w:t>
      </w:r>
      <w:r w:rsidRPr="003F70F0">
        <w:t>program.</w:t>
      </w:r>
    </w:p>
    <w:p w:rsidR="0002348B" w:rsidRPr="004333AD" w:rsidRDefault="00DC4FA1" w:rsidP="00B36974">
      <w:pPr>
        <w:pStyle w:val="Heading3"/>
      </w:pPr>
      <w:r w:rsidRPr="004333AD">
        <w:t>Resource Files</w:t>
      </w:r>
    </w:p>
    <w:p w:rsidR="0002348B" w:rsidRPr="003F70F0" w:rsidRDefault="00DC4FA1" w:rsidP="00B36974">
      <w:pPr>
        <w:rPr>
          <w:rFonts w:cs="Century Gothic"/>
        </w:rPr>
      </w:pPr>
      <w:r w:rsidRPr="003F70F0">
        <w:t>Most</w:t>
      </w:r>
      <w:r w:rsidRPr="003F70F0">
        <w:rPr>
          <w:spacing w:val="-5"/>
        </w:rPr>
        <w:t xml:space="preserve"> </w:t>
      </w:r>
      <w:r w:rsidRPr="003F70F0">
        <w:rPr>
          <w:spacing w:val="-1"/>
        </w:rPr>
        <w:t>schools</w:t>
      </w:r>
      <w:r w:rsidRPr="003F70F0">
        <w:rPr>
          <w:spacing w:val="-7"/>
        </w:rPr>
        <w:t xml:space="preserve"> </w:t>
      </w:r>
      <w:r w:rsidRPr="003F70F0">
        <w:t>keep</w:t>
      </w:r>
      <w:r w:rsidRPr="003F70F0">
        <w:rPr>
          <w:spacing w:val="-5"/>
        </w:rPr>
        <w:t xml:space="preserve"> </w:t>
      </w:r>
      <w:r w:rsidRPr="003F70F0">
        <w:t>files</w:t>
      </w:r>
      <w:r w:rsidRPr="003F70F0">
        <w:rPr>
          <w:spacing w:val="-5"/>
        </w:rPr>
        <w:t xml:space="preserve"> </w:t>
      </w:r>
      <w:r w:rsidRPr="003F70F0">
        <w:rPr>
          <w:spacing w:val="-1"/>
        </w:rPr>
        <w:t>of</w:t>
      </w:r>
      <w:r w:rsidRPr="003F70F0">
        <w:rPr>
          <w:spacing w:val="-5"/>
        </w:rPr>
        <w:t xml:space="preserve"> </w:t>
      </w:r>
      <w:r w:rsidRPr="003F70F0">
        <w:t>long-range</w:t>
      </w:r>
      <w:r w:rsidRPr="003F70F0">
        <w:rPr>
          <w:spacing w:val="-7"/>
        </w:rPr>
        <w:t xml:space="preserve"> </w:t>
      </w:r>
      <w:r w:rsidRPr="003F70F0">
        <w:t>plans,</w:t>
      </w:r>
      <w:r w:rsidRPr="003F70F0">
        <w:rPr>
          <w:spacing w:val="-8"/>
        </w:rPr>
        <w:t xml:space="preserve"> </w:t>
      </w:r>
      <w:r w:rsidRPr="003F70F0">
        <w:t>sample</w:t>
      </w:r>
      <w:r w:rsidRPr="003F70F0">
        <w:rPr>
          <w:spacing w:val="-7"/>
        </w:rPr>
        <w:t xml:space="preserve"> </w:t>
      </w:r>
      <w:r w:rsidRPr="003F70F0">
        <w:rPr>
          <w:spacing w:val="-1"/>
        </w:rPr>
        <w:t>unit</w:t>
      </w:r>
      <w:r w:rsidRPr="003F70F0">
        <w:rPr>
          <w:spacing w:val="-5"/>
        </w:rPr>
        <w:t xml:space="preserve"> </w:t>
      </w:r>
      <w:r w:rsidRPr="003F70F0">
        <w:t>plans</w:t>
      </w:r>
      <w:r w:rsidRPr="003F70F0">
        <w:rPr>
          <w:spacing w:val="-6"/>
        </w:rPr>
        <w:t xml:space="preserve"> </w:t>
      </w:r>
      <w:r w:rsidRPr="003F70F0">
        <w:t>and</w:t>
      </w:r>
      <w:r w:rsidRPr="003F70F0">
        <w:rPr>
          <w:spacing w:val="-7"/>
        </w:rPr>
        <w:t xml:space="preserve"> </w:t>
      </w:r>
      <w:r w:rsidRPr="003F70F0">
        <w:rPr>
          <w:spacing w:val="-1"/>
        </w:rPr>
        <w:t>resource</w:t>
      </w:r>
      <w:r w:rsidRPr="003F70F0">
        <w:rPr>
          <w:spacing w:val="-4"/>
        </w:rPr>
        <w:t xml:space="preserve"> </w:t>
      </w:r>
      <w:r w:rsidRPr="003F70F0">
        <w:t>lists</w:t>
      </w:r>
      <w:r w:rsidRPr="003F70F0">
        <w:rPr>
          <w:spacing w:val="46"/>
          <w:w w:val="99"/>
        </w:rPr>
        <w:t xml:space="preserve"> </w:t>
      </w:r>
      <w:r w:rsidRPr="003F70F0">
        <w:rPr>
          <w:spacing w:val="-1"/>
        </w:rPr>
        <w:t>developed</w:t>
      </w:r>
      <w:r w:rsidRPr="003F70F0">
        <w:rPr>
          <w:spacing w:val="-7"/>
        </w:rPr>
        <w:t xml:space="preserve"> </w:t>
      </w:r>
      <w:r w:rsidRPr="003F70F0">
        <w:rPr>
          <w:spacing w:val="1"/>
        </w:rPr>
        <w:t>by</w:t>
      </w:r>
      <w:r w:rsidRPr="003F70F0">
        <w:rPr>
          <w:spacing w:val="-8"/>
        </w:rPr>
        <w:t xml:space="preserve"> </w:t>
      </w:r>
      <w:r w:rsidRPr="003F70F0">
        <w:t>teachers</w:t>
      </w:r>
      <w:r w:rsidRPr="003F70F0">
        <w:rPr>
          <w:spacing w:val="-7"/>
        </w:rPr>
        <w:t xml:space="preserve"> </w:t>
      </w:r>
      <w:r w:rsidRPr="003F70F0">
        <w:t>from</w:t>
      </w:r>
      <w:r w:rsidRPr="003F70F0">
        <w:rPr>
          <w:spacing w:val="-7"/>
        </w:rPr>
        <w:t xml:space="preserve"> </w:t>
      </w:r>
      <w:r w:rsidRPr="003F70F0">
        <w:t>previous</w:t>
      </w:r>
      <w:r w:rsidRPr="003F70F0">
        <w:rPr>
          <w:spacing w:val="-5"/>
        </w:rPr>
        <w:t xml:space="preserve"> </w:t>
      </w:r>
      <w:r w:rsidRPr="003F70F0">
        <w:t>years.</w:t>
      </w:r>
      <w:r w:rsidRPr="003F70F0">
        <w:rPr>
          <w:spacing w:val="-9"/>
        </w:rPr>
        <w:t xml:space="preserve"> </w:t>
      </w:r>
      <w:r w:rsidRPr="003F70F0">
        <w:t>These</w:t>
      </w:r>
      <w:r w:rsidRPr="003F70F0">
        <w:rPr>
          <w:spacing w:val="-7"/>
        </w:rPr>
        <w:t xml:space="preserve"> </w:t>
      </w:r>
      <w:r w:rsidRPr="003F70F0">
        <w:t>can</w:t>
      </w:r>
      <w:r w:rsidRPr="003F70F0">
        <w:rPr>
          <w:spacing w:val="-6"/>
        </w:rPr>
        <w:t xml:space="preserve"> </w:t>
      </w:r>
      <w:r w:rsidRPr="003F70F0">
        <w:t>be</w:t>
      </w:r>
      <w:r w:rsidRPr="003F70F0">
        <w:rPr>
          <w:spacing w:val="-6"/>
        </w:rPr>
        <w:t xml:space="preserve"> </w:t>
      </w:r>
      <w:r w:rsidRPr="003F70F0">
        <w:t>very</w:t>
      </w:r>
      <w:r w:rsidRPr="003F70F0">
        <w:rPr>
          <w:spacing w:val="-6"/>
        </w:rPr>
        <w:t xml:space="preserve"> </w:t>
      </w:r>
      <w:r w:rsidRPr="003F70F0">
        <w:rPr>
          <w:spacing w:val="-1"/>
        </w:rPr>
        <w:t>useful</w:t>
      </w:r>
      <w:r w:rsidRPr="003F70F0">
        <w:rPr>
          <w:spacing w:val="-6"/>
        </w:rPr>
        <w:t xml:space="preserve"> </w:t>
      </w:r>
      <w:r w:rsidRPr="003F70F0">
        <w:t>for</w:t>
      </w:r>
      <w:r w:rsidRPr="003F70F0">
        <w:rPr>
          <w:spacing w:val="-6"/>
        </w:rPr>
        <w:t xml:space="preserve"> </w:t>
      </w:r>
      <w:r w:rsidRPr="003F70F0">
        <w:t>several</w:t>
      </w:r>
      <w:r w:rsidRPr="003F70F0">
        <w:rPr>
          <w:spacing w:val="40"/>
          <w:w w:val="99"/>
        </w:rPr>
        <w:t xml:space="preserve"> </w:t>
      </w:r>
      <w:r w:rsidRPr="003F70F0">
        <w:rPr>
          <w:spacing w:val="-1"/>
        </w:rPr>
        <w:t>reasons:</w:t>
      </w:r>
    </w:p>
    <w:p w:rsidR="004333AD" w:rsidRDefault="00DC4FA1" w:rsidP="00A2593C">
      <w:pPr>
        <w:pStyle w:val="Bullets"/>
        <w:rPr>
          <w:rFonts w:cs="Century Gothic"/>
        </w:rPr>
      </w:pPr>
      <w:r w:rsidRPr="003F70F0">
        <w:rPr>
          <w:spacing w:val="1"/>
        </w:rPr>
        <w:t>to</w:t>
      </w:r>
      <w:r w:rsidRPr="003F70F0">
        <w:rPr>
          <w:spacing w:val="-8"/>
        </w:rPr>
        <w:t xml:space="preserve"> </w:t>
      </w:r>
      <w:r w:rsidRPr="003F70F0">
        <w:t>be</w:t>
      </w:r>
      <w:r w:rsidRPr="003F70F0">
        <w:rPr>
          <w:spacing w:val="-7"/>
        </w:rPr>
        <w:t xml:space="preserve"> </w:t>
      </w:r>
      <w:r w:rsidRPr="003F70F0">
        <w:t>reused</w:t>
      </w:r>
      <w:r w:rsidRPr="003F70F0">
        <w:rPr>
          <w:spacing w:val="-5"/>
        </w:rPr>
        <w:t xml:space="preserve"> </w:t>
      </w:r>
      <w:r w:rsidRPr="003F70F0">
        <w:t>or</w:t>
      </w:r>
      <w:r w:rsidRPr="003F70F0">
        <w:rPr>
          <w:spacing w:val="-7"/>
        </w:rPr>
        <w:t xml:space="preserve"> </w:t>
      </w:r>
      <w:r w:rsidRPr="003F70F0">
        <w:t>adapted</w:t>
      </w:r>
      <w:r w:rsidRPr="003F70F0">
        <w:rPr>
          <w:spacing w:val="-8"/>
        </w:rPr>
        <w:t xml:space="preserve"> </w:t>
      </w:r>
      <w:r w:rsidRPr="003F70F0">
        <w:t>by</w:t>
      </w:r>
      <w:r w:rsidRPr="003F70F0">
        <w:rPr>
          <w:spacing w:val="-8"/>
        </w:rPr>
        <w:t xml:space="preserve"> </w:t>
      </w:r>
      <w:r w:rsidRPr="003F70F0">
        <w:t>beginning</w:t>
      </w:r>
      <w:r w:rsidRPr="003F70F0">
        <w:rPr>
          <w:spacing w:val="-7"/>
        </w:rPr>
        <w:t xml:space="preserve"> </w:t>
      </w:r>
      <w:r w:rsidRPr="003F70F0">
        <w:t>teachers;</w:t>
      </w:r>
    </w:p>
    <w:p w:rsidR="004333AD" w:rsidRDefault="00DC4FA1" w:rsidP="00A2593C">
      <w:pPr>
        <w:pStyle w:val="Bullets"/>
        <w:rPr>
          <w:rFonts w:cs="Century Gothic"/>
        </w:rPr>
      </w:pPr>
      <w:r w:rsidRPr="004333AD">
        <w:rPr>
          <w:spacing w:val="1"/>
        </w:rPr>
        <w:t>to</w:t>
      </w:r>
      <w:r w:rsidRPr="004333AD">
        <w:rPr>
          <w:spacing w:val="-6"/>
        </w:rPr>
        <w:t xml:space="preserve"> </w:t>
      </w:r>
      <w:r w:rsidRPr="004333AD">
        <w:t>be</w:t>
      </w:r>
      <w:r w:rsidRPr="004333AD">
        <w:rPr>
          <w:spacing w:val="-3"/>
        </w:rPr>
        <w:t xml:space="preserve"> </w:t>
      </w:r>
      <w:r w:rsidRPr="004333AD">
        <w:t>used</w:t>
      </w:r>
      <w:r w:rsidRPr="004333AD">
        <w:rPr>
          <w:spacing w:val="-5"/>
        </w:rPr>
        <w:t xml:space="preserve"> </w:t>
      </w:r>
      <w:r w:rsidRPr="004333AD">
        <w:rPr>
          <w:spacing w:val="1"/>
        </w:rPr>
        <w:t>as</w:t>
      </w:r>
      <w:r w:rsidRPr="004333AD">
        <w:rPr>
          <w:spacing w:val="-6"/>
        </w:rPr>
        <w:t xml:space="preserve"> </w:t>
      </w:r>
      <w:r w:rsidRPr="004333AD">
        <w:t>models;</w:t>
      </w:r>
      <w:r w:rsidR="00914BDF">
        <w:t xml:space="preserve"> and</w:t>
      </w:r>
    </w:p>
    <w:p w:rsidR="0002348B" w:rsidRPr="004333AD" w:rsidRDefault="00DC4FA1" w:rsidP="00A2593C">
      <w:pPr>
        <w:pStyle w:val="Bullets"/>
        <w:rPr>
          <w:rFonts w:cs="Century Gothic"/>
        </w:rPr>
      </w:pPr>
      <w:r w:rsidRPr="004333AD">
        <w:rPr>
          <w:spacing w:val="1"/>
        </w:rPr>
        <w:t>to</w:t>
      </w:r>
      <w:r w:rsidRPr="004333AD">
        <w:rPr>
          <w:spacing w:val="-6"/>
        </w:rPr>
        <w:t xml:space="preserve"> </w:t>
      </w:r>
      <w:r w:rsidRPr="004333AD">
        <w:t>give</w:t>
      </w:r>
      <w:r w:rsidRPr="004333AD">
        <w:rPr>
          <w:spacing w:val="-6"/>
        </w:rPr>
        <w:t xml:space="preserve"> </w:t>
      </w:r>
      <w:r w:rsidRPr="004333AD">
        <w:t>a</w:t>
      </w:r>
      <w:r w:rsidRPr="004333AD">
        <w:rPr>
          <w:spacing w:val="-5"/>
        </w:rPr>
        <w:t xml:space="preserve"> </w:t>
      </w:r>
      <w:r w:rsidRPr="004333AD">
        <w:t>new</w:t>
      </w:r>
      <w:r w:rsidRPr="004333AD">
        <w:rPr>
          <w:spacing w:val="-3"/>
        </w:rPr>
        <w:t xml:space="preserve"> </w:t>
      </w:r>
      <w:r w:rsidRPr="004333AD">
        <w:t>and</w:t>
      </w:r>
      <w:r w:rsidRPr="004333AD">
        <w:rPr>
          <w:spacing w:val="-6"/>
        </w:rPr>
        <w:t xml:space="preserve"> </w:t>
      </w:r>
      <w:r w:rsidRPr="004333AD">
        <w:t>beginning</w:t>
      </w:r>
      <w:r w:rsidRPr="004333AD">
        <w:rPr>
          <w:spacing w:val="-8"/>
        </w:rPr>
        <w:t xml:space="preserve"> </w:t>
      </w:r>
      <w:r w:rsidRPr="004333AD">
        <w:t>teacher</w:t>
      </w:r>
      <w:r w:rsidRPr="004333AD">
        <w:rPr>
          <w:spacing w:val="-5"/>
        </w:rPr>
        <w:t xml:space="preserve"> </w:t>
      </w:r>
      <w:r w:rsidRPr="004333AD">
        <w:t>an</w:t>
      </w:r>
      <w:r w:rsidRPr="004333AD">
        <w:rPr>
          <w:spacing w:val="-5"/>
        </w:rPr>
        <w:t xml:space="preserve"> </w:t>
      </w:r>
      <w:r w:rsidRPr="004333AD">
        <w:t>idea</w:t>
      </w:r>
      <w:r w:rsidRPr="004333AD">
        <w:rPr>
          <w:spacing w:val="-7"/>
        </w:rPr>
        <w:t xml:space="preserve"> </w:t>
      </w:r>
      <w:r w:rsidRPr="004333AD">
        <w:t>of</w:t>
      </w:r>
      <w:r w:rsidRPr="004333AD">
        <w:rPr>
          <w:spacing w:val="-6"/>
        </w:rPr>
        <w:t xml:space="preserve"> </w:t>
      </w:r>
      <w:r w:rsidRPr="004333AD">
        <w:t>what</w:t>
      </w:r>
      <w:r w:rsidRPr="004333AD">
        <w:rPr>
          <w:spacing w:val="-4"/>
        </w:rPr>
        <w:t xml:space="preserve"> </w:t>
      </w:r>
      <w:r w:rsidRPr="004333AD">
        <w:t>his/her</w:t>
      </w:r>
      <w:r w:rsidRPr="004333AD">
        <w:rPr>
          <w:spacing w:val="-6"/>
        </w:rPr>
        <w:t xml:space="preserve"> </w:t>
      </w:r>
      <w:r w:rsidRPr="004333AD">
        <w:t>class</w:t>
      </w:r>
      <w:r w:rsidRPr="004333AD">
        <w:rPr>
          <w:spacing w:val="24"/>
          <w:w w:val="99"/>
        </w:rPr>
        <w:t xml:space="preserve"> </w:t>
      </w:r>
      <w:r w:rsidRPr="004333AD">
        <w:t>learned</w:t>
      </w:r>
      <w:r w:rsidRPr="004333AD">
        <w:rPr>
          <w:spacing w:val="-9"/>
        </w:rPr>
        <w:t xml:space="preserve"> </w:t>
      </w:r>
      <w:r w:rsidRPr="004333AD">
        <w:t>last</w:t>
      </w:r>
      <w:r w:rsidRPr="004333AD">
        <w:rPr>
          <w:spacing w:val="-7"/>
        </w:rPr>
        <w:t xml:space="preserve"> </w:t>
      </w:r>
      <w:r w:rsidRPr="004333AD">
        <w:t>year.</w:t>
      </w:r>
    </w:p>
    <w:p w:rsidR="0002348B" w:rsidRPr="004333AD" w:rsidRDefault="00DC4FA1" w:rsidP="00B36974">
      <w:pPr>
        <w:pStyle w:val="Heading3"/>
      </w:pPr>
      <w:r w:rsidRPr="004333AD">
        <w:t>Resource People</w:t>
      </w:r>
    </w:p>
    <w:p w:rsidR="0002348B" w:rsidRPr="003F70F0" w:rsidRDefault="00DC4FA1" w:rsidP="00B36974">
      <w:pPr>
        <w:rPr>
          <w:rFonts w:cs="Century Gothic"/>
        </w:rPr>
      </w:pPr>
      <w:r w:rsidRPr="003F70F0">
        <w:rPr>
          <w:spacing w:val="-1"/>
        </w:rPr>
        <w:t>For</w:t>
      </w:r>
      <w:r w:rsidRPr="003F70F0">
        <w:rPr>
          <w:spacing w:val="-6"/>
        </w:rPr>
        <w:t xml:space="preserve"> </w:t>
      </w:r>
      <w:r w:rsidRPr="003F70F0">
        <w:t>the</w:t>
      </w:r>
      <w:r w:rsidRPr="003F70F0">
        <w:rPr>
          <w:spacing w:val="-5"/>
        </w:rPr>
        <w:t xml:space="preserve"> </w:t>
      </w:r>
      <w:r w:rsidRPr="003F70F0">
        <w:t>new</w:t>
      </w:r>
      <w:r w:rsidRPr="003F70F0">
        <w:rPr>
          <w:spacing w:val="-3"/>
        </w:rPr>
        <w:t xml:space="preserve"> </w:t>
      </w:r>
      <w:r w:rsidRPr="003F70F0">
        <w:t>and</w:t>
      </w:r>
      <w:r w:rsidRPr="003F70F0">
        <w:rPr>
          <w:spacing w:val="-5"/>
        </w:rPr>
        <w:t xml:space="preserve"> </w:t>
      </w:r>
      <w:r w:rsidRPr="003F70F0">
        <w:t>beginning</w:t>
      </w:r>
      <w:r w:rsidRPr="003F70F0">
        <w:rPr>
          <w:spacing w:val="-5"/>
        </w:rPr>
        <w:t xml:space="preserve"> </w:t>
      </w:r>
      <w:r w:rsidRPr="003F70F0">
        <w:t>teacher,</w:t>
      </w:r>
      <w:r w:rsidRPr="003F70F0">
        <w:rPr>
          <w:spacing w:val="-7"/>
        </w:rPr>
        <w:t xml:space="preserve"> </w:t>
      </w:r>
      <w:r w:rsidRPr="003F70F0">
        <w:t>it</w:t>
      </w:r>
      <w:r w:rsidRPr="003F70F0">
        <w:rPr>
          <w:spacing w:val="-4"/>
        </w:rPr>
        <w:t xml:space="preserve"> </w:t>
      </w:r>
      <w:r w:rsidRPr="003F70F0">
        <w:t>may</w:t>
      </w:r>
      <w:r w:rsidRPr="003F70F0">
        <w:rPr>
          <w:spacing w:val="-6"/>
        </w:rPr>
        <w:t xml:space="preserve"> </w:t>
      </w:r>
      <w:r w:rsidRPr="003F70F0">
        <w:t>be</w:t>
      </w:r>
      <w:r w:rsidRPr="003F70F0">
        <w:rPr>
          <w:spacing w:val="-5"/>
        </w:rPr>
        <w:t xml:space="preserve"> </w:t>
      </w:r>
      <w:r w:rsidRPr="003F70F0">
        <w:rPr>
          <w:spacing w:val="-1"/>
        </w:rPr>
        <w:t>difficult</w:t>
      </w:r>
      <w:r w:rsidRPr="003F70F0">
        <w:rPr>
          <w:spacing w:val="-4"/>
        </w:rPr>
        <w:t xml:space="preserve"> </w:t>
      </w:r>
      <w:r w:rsidRPr="003F70F0">
        <w:rPr>
          <w:spacing w:val="1"/>
        </w:rPr>
        <w:t>to</w:t>
      </w:r>
      <w:r w:rsidRPr="003F70F0">
        <w:rPr>
          <w:spacing w:val="-5"/>
        </w:rPr>
        <w:t xml:space="preserve"> </w:t>
      </w:r>
      <w:r w:rsidRPr="003F70F0">
        <w:rPr>
          <w:spacing w:val="-1"/>
        </w:rPr>
        <w:t>sort</w:t>
      </w:r>
      <w:r w:rsidRPr="003F70F0">
        <w:rPr>
          <w:spacing w:val="-3"/>
        </w:rPr>
        <w:t xml:space="preserve"> </w:t>
      </w:r>
      <w:r w:rsidRPr="003F70F0">
        <w:rPr>
          <w:spacing w:val="-1"/>
        </w:rPr>
        <w:t>out</w:t>
      </w:r>
      <w:r w:rsidRPr="003F70F0">
        <w:rPr>
          <w:spacing w:val="-4"/>
        </w:rPr>
        <w:t xml:space="preserve"> </w:t>
      </w:r>
      <w:r w:rsidRPr="003F70F0">
        <w:t>where</w:t>
      </w:r>
      <w:r w:rsidRPr="003F70F0">
        <w:rPr>
          <w:spacing w:val="-5"/>
        </w:rPr>
        <w:t xml:space="preserve"> </w:t>
      </w:r>
      <w:r w:rsidRPr="003F70F0">
        <w:rPr>
          <w:spacing w:val="1"/>
        </w:rPr>
        <w:t>to</w:t>
      </w:r>
      <w:r w:rsidRPr="003F70F0">
        <w:rPr>
          <w:spacing w:val="-5"/>
        </w:rPr>
        <w:t xml:space="preserve"> </w:t>
      </w:r>
      <w:r w:rsidRPr="003F70F0">
        <w:t>go</w:t>
      </w:r>
      <w:r w:rsidRPr="003F70F0">
        <w:rPr>
          <w:spacing w:val="-6"/>
        </w:rPr>
        <w:t xml:space="preserve"> </w:t>
      </w:r>
      <w:r w:rsidRPr="003F70F0">
        <w:t>for</w:t>
      </w:r>
      <w:r w:rsidRPr="003F70F0">
        <w:rPr>
          <w:spacing w:val="36"/>
          <w:w w:val="99"/>
        </w:rPr>
        <w:t xml:space="preserve"> </w:t>
      </w:r>
      <w:r w:rsidRPr="003F70F0">
        <w:t>information.</w:t>
      </w:r>
      <w:r w:rsidRPr="003F70F0">
        <w:rPr>
          <w:spacing w:val="-6"/>
        </w:rPr>
        <w:t xml:space="preserve"> </w:t>
      </w:r>
      <w:r w:rsidRPr="003F70F0">
        <w:rPr>
          <w:spacing w:val="-2"/>
        </w:rPr>
        <w:t>Ask</w:t>
      </w:r>
      <w:r w:rsidRPr="003F70F0">
        <w:rPr>
          <w:spacing w:val="-7"/>
        </w:rPr>
        <w:t xml:space="preserve"> </w:t>
      </w:r>
      <w:r w:rsidRPr="003F70F0">
        <w:t>your</w:t>
      </w:r>
      <w:r w:rsidRPr="003F70F0">
        <w:rPr>
          <w:spacing w:val="-7"/>
        </w:rPr>
        <w:t xml:space="preserve"> </w:t>
      </w:r>
      <w:r w:rsidRPr="003F70F0">
        <w:t>mentor,</w:t>
      </w:r>
      <w:r w:rsidRPr="003F70F0">
        <w:rPr>
          <w:spacing w:val="-9"/>
        </w:rPr>
        <w:t xml:space="preserve"> </w:t>
      </w:r>
      <w:r w:rsidRPr="003F70F0">
        <w:t>administration</w:t>
      </w:r>
      <w:r w:rsidRPr="003F70F0">
        <w:rPr>
          <w:spacing w:val="-6"/>
        </w:rPr>
        <w:t xml:space="preserve"> </w:t>
      </w:r>
      <w:r w:rsidRPr="003F70F0">
        <w:rPr>
          <w:spacing w:val="-1"/>
        </w:rPr>
        <w:t>or</w:t>
      </w:r>
      <w:r w:rsidRPr="003F70F0">
        <w:rPr>
          <w:spacing w:val="-7"/>
        </w:rPr>
        <w:t xml:space="preserve"> </w:t>
      </w:r>
      <w:r w:rsidRPr="003F70F0">
        <w:t>other</w:t>
      </w:r>
      <w:r w:rsidRPr="003F70F0">
        <w:rPr>
          <w:spacing w:val="-7"/>
        </w:rPr>
        <w:t xml:space="preserve"> </w:t>
      </w:r>
      <w:r w:rsidRPr="003F70F0">
        <w:t>staff</w:t>
      </w:r>
      <w:r w:rsidRPr="003F70F0">
        <w:rPr>
          <w:spacing w:val="-7"/>
        </w:rPr>
        <w:t xml:space="preserve"> </w:t>
      </w:r>
      <w:r w:rsidRPr="003F70F0">
        <w:t>members</w:t>
      </w:r>
      <w:r w:rsidRPr="003F70F0">
        <w:rPr>
          <w:spacing w:val="-7"/>
        </w:rPr>
        <w:t xml:space="preserve"> </w:t>
      </w:r>
      <w:r w:rsidRPr="003F70F0">
        <w:t>for</w:t>
      </w:r>
      <w:r w:rsidRPr="003F70F0">
        <w:rPr>
          <w:spacing w:val="-7"/>
        </w:rPr>
        <w:t xml:space="preserve"> </w:t>
      </w:r>
      <w:r w:rsidRPr="003F70F0">
        <w:t>advice.</w:t>
      </w:r>
      <w:r w:rsidRPr="003F70F0">
        <w:rPr>
          <w:spacing w:val="-9"/>
        </w:rPr>
        <w:t xml:space="preserve"> </w:t>
      </w:r>
      <w:r w:rsidRPr="003F70F0">
        <w:rPr>
          <w:spacing w:val="1"/>
        </w:rPr>
        <w:t>It</w:t>
      </w:r>
      <w:r w:rsidRPr="003F70F0">
        <w:rPr>
          <w:spacing w:val="-5"/>
        </w:rPr>
        <w:t xml:space="preserve"> </w:t>
      </w:r>
      <w:r w:rsidRPr="003F70F0">
        <w:t>is</w:t>
      </w:r>
      <w:r w:rsidRPr="003F70F0">
        <w:rPr>
          <w:spacing w:val="30"/>
          <w:w w:val="99"/>
        </w:rPr>
        <w:t xml:space="preserve"> </w:t>
      </w:r>
      <w:r w:rsidRPr="003F70F0">
        <w:t>important</w:t>
      </w:r>
      <w:r w:rsidRPr="003F70F0">
        <w:rPr>
          <w:spacing w:val="-8"/>
        </w:rPr>
        <w:t xml:space="preserve"> </w:t>
      </w:r>
      <w:r w:rsidRPr="003F70F0">
        <w:t>to</w:t>
      </w:r>
      <w:r w:rsidRPr="003F70F0">
        <w:rPr>
          <w:spacing w:val="-8"/>
        </w:rPr>
        <w:t xml:space="preserve"> </w:t>
      </w:r>
      <w:r w:rsidRPr="003F70F0">
        <w:t>remember</w:t>
      </w:r>
      <w:r w:rsidRPr="003F70F0">
        <w:rPr>
          <w:spacing w:val="-7"/>
        </w:rPr>
        <w:t xml:space="preserve"> </w:t>
      </w:r>
      <w:r w:rsidRPr="003F70F0">
        <w:rPr>
          <w:spacing w:val="1"/>
        </w:rPr>
        <w:t>to</w:t>
      </w:r>
      <w:r w:rsidRPr="003F70F0">
        <w:rPr>
          <w:spacing w:val="-8"/>
        </w:rPr>
        <w:t xml:space="preserve"> </w:t>
      </w:r>
      <w:r w:rsidRPr="003F70F0">
        <w:t>go</w:t>
      </w:r>
      <w:r w:rsidRPr="003F70F0">
        <w:rPr>
          <w:spacing w:val="-8"/>
        </w:rPr>
        <w:t xml:space="preserve"> </w:t>
      </w:r>
      <w:r w:rsidRPr="003F70F0">
        <w:t>through</w:t>
      </w:r>
      <w:r w:rsidRPr="003F70F0">
        <w:rPr>
          <w:spacing w:val="-6"/>
        </w:rPr>
        <w:t xml:space="preserve"> </w:t>
      </w:r>
      <w:r w:rsidRPr="003F70F0">
        <w:t>the</w:t>
      </w:r>
      <w:r w:rsidRPr="003F70F0">
        <w:rPr>
          <w:spacing w:val="-8"/>
        </w:rPr>
        <w:t xml:space="preserve"> </w:t>
      </w:r>
      <w:r w:rsidRPr="003F70F0">
        <w:rPr>
          <w:spacing w:val="-1"/>
        </w:rPr>
        <w:t>correct</w:t>
      </w:r>
      <w:r w:rsidRPr="003F70F0">
        <w:rPr>
          <w:spacing w:val="-6"/>
        </w:rPr>
        <w:t xml:space="preserve"> </w:t>
      </w:r>
      <w:r w:rsidRPr="003F70F0">
        <w:t>channels</w:t>
      </w:r>
      <w:r w:rsidRPr="003F70F0">
        <w:rPr>
          <w:spacing w:val="-7"/>
        </w:rPr>
        <w:t xml:space="preserve"> </w:t>
      </w:r>
      <w:r w:rsidRPr="003F70F0">
        <w:t>when</w:t>
      </w:r>
      <w:r w:rsidRPr="003F70F0">
        <w:rPr>
          <w:spacing w:val="-7"/>
        </w:rPr>
        <w:t xml:space="preserve"> </w:t>
      </w:r>
      <w:r w:rsidRPr="003F70F0">
        <w:rPr>
          <w:spacing w:val="-1"/>
        </w:rPr>
        <w:t>accessing</w:t>
      </w:r>
      <w:r w:rsidRPr="003F70F0">
        <w:rPr>
          <w:spacing w:val="-8"/>
        </w:rPr>
        <w:t xml:space="preserve"> </w:t>
      </w:r>
      <w:r w:rsidRPr="003F70F0">
        <w:t>other</w:t>
      </w:r>
      <w:r w:rsidRPr="003F70F0">
        <w:rPr>
          <w:spacing w:val="40"/>
          <w:w w:val="99"/>
        </w:rPr>
        <w:t xml:space="preserve"> </w:t>
      </w:r>
      <w:r w:rsidRPr="003F70F0">
        <w:t>agencies.</w:t>
      </w:r>
    </w:p>
    <w:p w:rsidR="004333AD" w:rsidRDefault="00DC4FA1" w:rsidP="00A2593C">
      <w:pPr>
        <w:pStyle w:val="Bullets"/>
        <w:rPr>
          <w:rFonts w:cs="Century Gothic"/>
        </w:rPr>
      </w:pPr>
      <w:r w:rsidRPr="003F70F0">
        <w:t>Coordinator,</w:t>
      </w:r>
      <w:r w:rsidRPr="003F70F0">
        <w:rPr>
          <w:spacing w:val="-11"/>
        </w:rPr>
        <w:t xml:space="preserve"> </w:t>
      </w:r>
      <w:r w:rsidRPr="003F70F0">
        <w:t>NWT</w:t>
      </w:r>
      <w:r w:rsidRPr="003F70F0">
        <w:rPr>
          <w:spacing w:val="-11"/>
        </w:rPr>
        <w:t xml:space="preserve"> </w:t>
      </w:r>
      <w:r w:rsidRPr="003F70F0">
        <w:t>Induction</w:t>
      </w:r>
      <w:r w:rsidRPr="003F70F0">
        <w:rPr>
          <w:spacing w:val="-10"/>
        </w:rPr>
        <w:t xml:space="preserve"> </w:t>
      </w:r>
      <w:r w:rsidRPr="003F70F0">
        <w:t>and</w:t>
      </w:r>
      <w:r w:rsidRPr="003F70F0">
        <w:rPr>
          <w:spacing w:val="-10"/>
        </w:rPr>
        <w:t xml:space="preserve"> </w:t>
      </w:r>
      <w:r w:rsidRPr="003F70F0">
        <w:t>Mentorship</w:t>
      </w:r>
      <w:r w:rsidRPr="003F70F0">
        <w:rPr>
          <w:spacing w:val="-10"/>
        </w:rPr>
        <w:t xml:space="preserve"> </w:t>
      </w:r>
      <w:r w:rsidRPr="003F70F0">
        <w:t>Program</w:t>
      </w:r>
      <w:r w:rsidR="00914BDF">
        <w:t>;</w:t>
      </w:r>
    </w:p>
    <w:p w:rsidR="004333AD" w:rsidRDefault="00DC4FA1" w:rsidP="00A2593C">
      <w:pPr>
        <w:pStyle w:val="Bullets"/>
      </w:pPr>
      <w:r w:rsidRPr="004333AD">
        <w:t>NWT</w:t>
      </w:r>
      <w:r w:rsidRPr="004333AD">
        <w:rPr>
          <w:spacing w:val="-10"/>
        </w:rPr>
        <w:t xml:space="preserve"> </w:t>
      </w:r>
      <w:r w:rsidRPr="004333AD">
        <w:t>–</w:t>
      </w:r>
      <w:r w:rsidRPr="004333AD">
        <w:rPr>
          <w:spacing w:val="-9"/>
        </w:rPr>
        <w:t xml:space="preserve"> </w:t>
      </w:r>
      <w:r w:rsidRPr="004333AD">
        <w:t>Education,</w:t>
      </w:r>
      <w:r w:rsidRPr="004333AD">
        <w:rPr>
          <w:spacing w:val="-11"/>
        </w:rPr>
        <w:t xml:space="preserve"> </w:t>
      </w:r>
      <w:r w:rsidRPr="004333AD">
        <w:t>Culture</w:t>
      </w:r>
      <w:r w:rsidRPr="004333AD">
        <w:rPr>
          <w:spacing w:val="-8"/>
        </w:rPr>
        <w:t xml:space="preserve"> </w:t>
      </w:r>
      <w:r w:rsidRPr="004333AD">
        <w:t>and</w:t>
      </w:r>
      <w:r w:rsidRPr="004333AD">
        <w:rPr>
          <w:spacing w:val="-9"/>
        </w:rPr>
        <w:t xml:space="preserve"> </w:t>
      </w:r>
      <w:r w:rsidRPr="004333AD">
        <w:t>Employment</w:t>
      </w:r>
      <w:r w:rsidRPr="004333AD">
        <w:rPr>
          <w:spacing w:val="-8"/>
        </w:rPr>
        <w:t xml:space="preserve"> </w:t>
      </w:r>
      <w:r w:rsidRPr="004333AD">
        <w:t>Curriculum</w:t>
      </w:r>
      <w:r w:rsidRPr="004333AD">
        <w:rPr>
          <w:spacing w:val="-7"/>
        </w:rPr>
        <w:t xml:space="preserve"> </w:t>
      </w:r>
      <w:r w:rsidRPr="004333AD">
        <w:t>Coordinators</w:t>
      </w:r>
      <w:r w:rsidRPr="004333AD">
        <w:rPr>
          <w:spacing w:val="31"/>
          <w:w w:val="99"/>
        </w:rPr>
        <w:t xml:space="preserve"> </w:t>
      </w:r>
      <w:r w:rsidRPr="004333AD">
        <w:t>Consultant,</w:t>
      </w:r>
      <w:r w:rsidRPr="004333AD">
        <w:rPr>
          <w:spacing w:val="-16"/>
        </w:rPr>
        <w:t xml:space="preserve"> </w:t>
      </w:r>
      <w:r w:rsidRPr="004333AD">
        <w:t>Teacher</w:t>
      </w:r>
      <w:r w:rsidRPr="004333AD">
        <w:rPr>
          <w:spacing w:val="-15"/>
        </w:rPr>
        <w:t xml:space="preserve"> </w:t>
      </w:r>
      <w:r w:rsidRPr="004333AD">
        <w:t>Training</w:t>
      </w:r>
      <w:r w:rsidR="00914BDF">
        <w:t>;</w:t>
      </w:r>
    </w:p>
    <w:p w:rsidR="004333AD" w:rsidRDefault="00DC4FA1" w:rsidP="00A2593C">
      <w:pPr>
        <w:pStyle w:val="Bullets"/>
        <w:rPr>
          <w:rFonts w:cs="Century Gothic"/>
        </w:rPr>
      </w:pPr>
      <w:r w:rsidRPr="004333AD">
        <w:t>Divisional</w:t>
      </w:r>
      <w:r w:rsidRPr="004333AD">
        <w:rPr>
          <w:spacing w:val="-14"/>
        </w:rPr>
        <w:t xml:space="preserve"> </w:t>
      </w:r>
      <w:r w:rsidRPr="004333AD">
        <w:t>Education</w:t>
      </w:r>
      <w:r w:rsidRPr="004333AD">
        <w:rPr>
          <w:spacing w:val="-13"/>
        </w:rPr>
        <w:t xml:space="preserve"> </w:t>
      </w:r>
      <w:r w:rsidRPr="004333AD">
        <w:t>Council</w:t>
      </w:r>
      <w:r w:rsidRPr="004333AD">
        <w:rPr>
          <w:spacing w:val="26"/>
          <w:w w:val="99"/>
        </w:rPr>
        <w:t xml:space="preserve"> </w:t>
      </w:r>
      <w:r w:rsidRPr="004333AD">
        <w:t>Board</w:t>
      </w:r>
      <w:r w:rsidRPr="004333AD">
        <w:rPr>
          <w:spacing w:val="-19"/>
        </w:rPr>
        <w:t xml:space="preserve"> </w:t>
      </w:r>
      <w:r w:rsidRPr="004333AD">
        <w:t>Consultants</w:t>
      </w:r>
      <w:r w:rsidR="00914BDF">
        <w:t xml:space="preserve">; and </w:t>
      </w:r>
    </w:p>
    <w:p w:rsidR="00490D94" w:rsidRDefault="00DC4FA1" w:rsidP="00A2593C">
      <w:pPr>
        <w:pStyle w:val="Bullets"/>
        <w:rPr>
          <w:rFonts w:cs="Century Gothic"/>
        </w:rPr>
      </w:pPr>
      <w:r w:rsidRPr="004333AD">
        <w:t>Teaching</w:t>
      </w:r>
      <w:r w:rsidRPr="004333AD">
        <w:rPr>
          <w:spacing w:val="-11"/>
        </w:rPr>
        <w:t xml:space="preserve"> </w:t>
      </w:r>
      <w:r w:rsidRPr="004333AD">
        <w:t>and</w:t>
      </w:r>
      <w:r w:rsidRPr="004333AD">
        <w:rPr>
          <w:spacing w:val="-11"/>
        </w:rPr>
        <w:t xml:space="preserve"> </w:t>
      </w:r>
      <w:r w:rsidRPr="004333AD">
        <w:t>Learning</w:t>
      </w:r>
      <w:r w:rsidRPr="004333AD">
        <w:rPr>
          <w:spacing w:val="-10"/>
        </w:rPr>
        <w:t xml:space="preserve"> </w:t>
      </w:r>
      <w:r w:rsidRPr="004333AD">
        <w:t>Centres</w:t>
      </w:r>
    </w:p>
    <w:p w:rsidR="0002348B" w:rsidRPr="000C511D" w:rsidRDefault="00DC4FA1" w:rsidP="007002AD">
      <w:pPr>
        <w:pStyle w:val="Heading2"/>
        <w:rPr>
          <w:sz w:val="22"/>
        </w:rPr>
      </w:pPr>
      <w:bookmarkStart w:id="153" w:name="_Toc490147558"/>
      <w:bookmarkStart w:id="154" w:name="_Toc490218355"/>
      <w:r w:rsidRPr="000C511D">
        <w:t>The NWT Mentorship Program</w:t>
      </w:r>
      <w:bookmarkEnd w:id="153"/>
      <w:bookmarkEnd w:id="154"/>
    </w:p>
    <w:p w:rsidR="0002348B" w:rsidRPr="007135E6" w:rsidRDefault="00DC4FA1" w:rsidP="00B36974">
      <w:pPr>
        <w:rPr>
          <w:rFonts w:cs="Century Gothic"/>
        </w:rPr>
      </w:pPr>
      <w:r w:rsidRPr="007135E6">
        <w:rPr>
          <w:spacing w:val="-1"/>
        </w:rPr>
        <w:t>The</w:t>
      </w:r>
      <w:r w:rsidRPr="007135E6">
        <w:rPr>
          <w:spacing w:val="-9"/>
        </w:rPr>
        <w:t xml:space="preserve"> </w:t>
      </w:r>
      <w:r w:rsidRPr="007135E6">
        <w:t>Northwest</w:t>
      </w:r>
      <w:r w:rsidRPr="007135E6">
        <w:rPr>
          <w:spacing w:val="-8"/>
        </w:rPr>
        <w:t xml:space="preserve"> </w:t>
      </w:r>
      <w:r w:rsidRPr="007135E6">
        <w:t>Territories</w:t>
      </w:r>
      <w:r w:rsidRPr="007135E6">
        <w:rPr>
          <w:spacing w:val="-9"/>
        </w:rPr>
        <w:t xml:space="preserve"> </w:t>
      </w:r>
      <w:r w:rsidRPr="007135E6">
        <w:rPr>
          <w:spacing w:val="-1"/>
        </w:rPr>
        <w:t>Teacher</w:t>
      </w:r>
      <w:r w:rsidRPr="007135E6">
        <w:rPr>
          <w:spacing w:val="-9"/>
        </w:rPr>
        <w:t xml:space="preserve"> </w:t>
      </w:r>
      <w:r w:rsidRPr="007135E6">
        <w:t>Mentorship</w:t>
      </w:r>
      <w:r w:rsidRPr="007135E6">
        <w:rPr>
          <w:spacing w:val="-8"/>
        </w:rPr>
        <w:t xml:space="preserve"> </w:t>
      </w:r>
      <w:r w:rsidRPr="007135E6">
        <w:rPr>
          <w:spacing w:val="-1"/>
        </w:rPr>
        <w:t>Program</w:t>
      </w:r>
      <w:r w:rsidRPr="007135E6">
        <w:rPr>
          <w:spacing w:val="-9"/>
        </w:rPr>
        <w:t xml:space="preserve"> </w:t>
      </w:r>
      <w:r w:rsidRPr="007135E6">
        <w:t>is</w:t>
      </w:r>
      <w:r w:rsidRPr="007135E6">
        <w:rPr>
          <w:spacing w:val="-9"/>
        </w:rPr>
        <w:t xml:space="preserve"> </w:t>
      </w:r>
      <w:r w:rsidRPr="007135E6">
        <w:t>a</w:t>
      </w:r>
      <w:r w:rsidRPr="007135E6">
        <w:rPr>
          <w:spacing w:val="-9"/>
        </w:rPr>
        <w:t xml:space="preserve"> </w:t>
      </w:r>
      <w:r w:rsidRPr="007135E6">
        <w:rPr>
          <w:spacing w:val="-1"/>
        </w:rPr>
        <w:t>formalized</w:t>
      </w:r>
      <w:r w:rsidRPr="007135E6">
        <w:rPr>
          <w:spacing w:val="-9"/>
        </w:rPr>
        <w:t xml:space="preserve"> </w:t>
      </w:r>
      <w:r w:rsidRPr="007135E6">
        <w:t>partnership</w:t>
      </w:r>
      <w:r w:rsidRPr="007135E6">
        <w:rPr>
          <w:spacing w:val="66"/>
          <w:w w:val="99"/>
        </w:rPr>
        <w:t xml:space="preserve"> </w:t>
      </w:r>
      <w:r w:rsidRPr="007135E6">
        <w:t>between</w:t>
      </w:r>
      <w:r w:rsidRPr="007135E6">
        <w:rPr>
          <w:spacing w:val="-7"/>
        </w:rPr>
        <w:t xml:space="preserve"> </w:t>
      </w:r>
      <w:r w:rsidRPr="007135E6">
        <w:rPr>
          <w:spacing w:val="-1"/>
        </w:rPr>
        <w:t>an</w:t>
      </w:r>
      <w:r w:rsidRPr="007135E6">
        <w:rPr>
          <w:spacing w:val="-6"/>
        </w:rPr>
        <w:t xml:space="preserve"> </w:t>
      </w:r>
      <w:r w:rsidRPr="007135E6">
        <w:t>experienced</w:t>
      </w:r>
      <w:r w:rsidRPr="007135E6">
        <w:rPr>
          <w:spacing w:val="-7"/>
        </w:rPr>
        <w:t xml:space="preserve"> </w:t>
      </w:r>
      <w:r w:rsidRPr="007135E6">
        <w:t>Northern</w:t>
      </w:r>
      <w:r w:rsidRPr="007135E6">
        <w:rPr>
          <w:spacing w:val="-6"/>
        </w:rPr>
        <w:t xml:space="preserve"> </w:t>
      </w:r>
      <w:r w:rsidRPr="007135E6">
        <w:t>teacher</w:t>
      </w:r>
      <w:r w:rsidRPr="007135E6">
        <w:rPr>
          <w:spacing w:val="-7"/>
        </w:rPr>
        <w:t xml:space="preserve"> </w:t>
      </w:r>
      <w:r w:rsidRPr="007135E6">
        <w:t>and</w:t>
      </w:r>
      <w:r w:rsidRPr="007135E6">
        <w:rPr>
          <w:spacing w:val="-7"/>
        </w:rPr>
        <w:t xml:space="preserve"> </w:t>
      </w:r>
      <w:r w:rsidRPr="007135E6">
        <w:t>a</w:t>
      </w:r>
      <w:r w:rsidRPr="007135E6">
        <w:rPr>
          <w:spacing w:val="-6"/>
        </w:rPr>
        <w:t xml:space="preserve"> </w:t>
      </w:r>
      <w:r w:rsidRPr="007135E6">
        <w:t>teacher</w:t>
      </w:r>
      <w:r w:rsidRPr="007135E6">
        <w:rPr>
          <w:spacing w:val="-7"/>
        </w:rPr>
        <w:t xml:space="preserve"> </w:t>
      </w:r>
      <w:r w:rsidRPr="007135E6">
        <w:t>new</w:t>
      </w:r>
      <w:r w:rsidRPr="007135E6">
        <w:rPr>
          <w:spacing w:val="-7"/>
        </w:rPr>
        <w:t xml:space="preserve"> </w:t>
      </w:r>
      <w:r w:rsidRPr="007135E6">
        <w:t>to</w:t>
      </w:r>
      <w:r w:rsidRPr="007135E6">
        <w:rPr>
          <w:spacing w:val="-6"/>
        </w:rPr>
        <w:t xml:space="preserve"> </w:t>
      </w:r>
      <w:r w:rsidRPr="007135E6">
        <w:t>the</w:t>
      </w:r>
      <w:r w:rsidRPr="007135E6">
        <w:rPr>
          <w:spacing w:val="-7"/>
        </w:rPr>
        <w:t xml:space="preserve"> </w:t>
      </w:r>
      <w:r w:rsidRPr="007135E6">
        <w:rPr>
          <w:spacing w:val="-1"/>
        </w:rPr>
        <w:t>profession</w:t>
      </w:r>
      <w:r w:rsidRPr="007135E6">
        <w:rPr>
          <w:spacing w:val="-5"/>
        </w:rPr>
        <w:t xml:space="preserve"> </w:t>
      </w:r>
      <w:r w:rsidRPr="007135E6">
        <w:rPr>
          <w:spacing w:val="-1"/>
        </w:rPr>
        <w:t>or</w:t>
      </w:r>
      <w:r w:rsidRPr="007135E6">
        <w:rPr>
          <w:spacing w:val="-7"/>
        </w:rPr>
        <w:t xml:space="preserve"> </w:t>
      </w:r>
      <w:r w:rsidRPr="007135E6">
        <w:t>new</w:t>
      </w:r>
      <w:r w:rsidRPr="007135E6">
        <w:rPr>
          <w:spacing w:val="36"/>
          <w:w w:val="99"/>
        </w:rPr>
        <w:t xml:space="preserve"> </w:t>
      </w:r>
      <w:r w:rsidRPr="007135E6">
        <w:t>to</w:t>
      </w:r>
      <w:r w:rsidRPr="007135E6">
        <w:rPr>
          <w:spacing w:val="-7"/>
        </w:rPr>
        <w:t xml:space="preserve"> </w:t>
      </w:r>
      <w:r w:rsidRPr="007135E6">
        <w:t>the</w:t>
      </w:r>
      <w:r w:rsidRPr="007135E6">
        <w:rPr>
          <w:spacing w:val="-7"/>
        </w:rPr>
        <w:t xml:space="preserve"> </w:t>
      </w:r>
      <w:r w:rsidRPr="007135E6">
        <w:t>Northwest</w:t>
      </w:r>
      <w:r w:rsidRPr="007135E6">
        <w:rPr>
          <w:spacing w:val="-5"/>
        </w:rPr>
        <w:t xml:space="preserve"> </w:t>
      </w:r>
      <w:r w:rsidRPr="007135E6">
        <w:rPr>
          <w:spacing w:val="-1"/>
        </w:rPr>
        <w:t>Territories</w:t>
      </w:r>
      <w:r w:rsidRPr="007135E6">
        <w:rPr>
          <w:spacing w:val="-6"/>
        </w:rPr>
        <w:t xml:space="preserve"> </w:t>
      </w:r>
      <w:r w:rsidRPr="007135E6">
        <w:t>in</w:t>
      </w:r>
      <w:r w:rsidRPr="007135E6">
        <w:rPr>
          <w:spacing w:val="-6"/>
        </w:rPr>
        <w:t xml:space="preserve"> </w:t>
      </w:r>
      <w:r w:rsidRPr="007135E6">
        <w:t>which</w:t>
      </w:r>
      <w:r w:rsidRPr="007135E6">
        <w:rPr>
          <w:spacing w:val="-8"/>
        </w:rPr>
        <w:t xml:space="preserve"> </w:t>
      </w:r>
      <w:r w:rsidRPr="007135E6">
        <w:t>the</w:t>
      </w:r>
      <w:r w:rsidRPr="007135E6">
        <w:rPr>
          <w:spacing w:val="-7"/>
        </w:rPr>
        <w:t xml:space="preserve"> </w:t>
      </w:r>
      <w:r w:rsidRPr="007135E6">
        <w:rPr>
          <w:spacing w:val="-1"/>
        </w:rPr>
        <w:t>experienced</w:t>
      </w:r>
      <w:r w:rsidRPr="007135E6">
        <w:rPr>
          <w:spacing w:val="-6"/>
        </w:rPr>
        <w:t xml:space="preserve"> </w:t>
      </w:r>
      <w:r w:rsidRPr="007135E6">
        <w:t>teacher</w:t>
      </w:r>
      <w:r w:rsidRPr="007135E6">
        <w:rPr>
          <w:spacing w:val="-7"/>
        </w:rPr>
        <w:t xml:space="preserve"> </w:t>
      </w:r>
      <w:r w:rsidRPr="007135E6">
        <w:t>is</w:t>
      </w:r>
      <w:r w:rsidRPr="007135E6">
        <w:rPr>
          <w:spacing w:val="-7"/>
        </w:rPr>
        <w:t xml:space="preserve"> </w:t>
      </w:r>
      <w:r w:rsidRPr="007135E6">
        <w:rPr>
          <w:spacing w:val="-1"/>
        </w:rPr>
        <w:t>trained</w:t>
      </w:r>
      <w:r w:rsidRPr="007135E6">
        <w:rPr>
          <w:spacing w:val="-6"/>
        </w:rPr>
        <w:t xml:space="preserve"> </w:t>
      </w:r>
      <w:r w:rsidRPr="007135E6">
        <w:rPr>
          <w:spacing w:val="1"/>
        </w:rPr>
        <w:t>to</w:t>
      </w:r>
      <w:r w:rsidRPr="007135E6">
        <w:rPr>
          <w:spacing w:val="-7"/>
        </w:rPr>
        <w:t xml:space="preserve"> </w:t>
      </w:r>
      <w:r w:rsidRPr="007135E6">
        <w:rPr>
          <w:spacing w:val="-1"/>
        </w:rPr>
        <w:t>guide</w:t>
      </w:r>
      <w:r w:rsidRPr="007135E6">
        <w:rPr>
          <w:spacing w:val="-7"/>
        </w:rPr>
        <w:t xml:space="preserve"> </w:t>
      </w:r>
      <w:r w:rsidRPr="007135E6">
        <w:t>and</w:t>
      </w:r>
      <w:r w:rsidRPr="007135E6">
        <w:rPr>
          <w:spacing w:val="80"/>
          <w:w w:val="99"/>
        </w:rPr>
        <w:t xml:space="preserve"> </w:t>
      </w:r>
      <w:r w:rsidRPr="007135E6">
        <w:rPr>
          <w:spacing w:val="-1"/>
        </w:rPr>
        <w:t>support</w:t>
      </w:r>
      <w:r w:rsidRPr="007135E6">
        <w:rPr>
          <w:spacing w:val="-7"/>
        </w:rPr>
        <w:t xml:space="preserve"> </w:t>
      </w:r>
      <w:r w:rsidRPr="007135E6">
        <w:t>the</w:t>
      </w:r>
      <w:r w:rsidRPr="007135E6">
        <w:rPr>
          <w:spacing w:val="-8"/>
        </w:rPr>
        <w:t xml:space="preserve"> </w:t>
      </w:r>
      <w:r w:rsidRPr="007135E6">
        <w:t>beginning</w:t>
      </w:r>
      <w:r w:rsidRPr="007135E6">
        <w:rPr>
          <w:spacing w:val="-9"/>
        </w:rPr>
        <w:t xml:space="preserve"> </w:t>
      </w:r>
      <w:r w:rsidRPr="007135E6">
        <w:rPr>
          <w:spacing w:val="-1"/>
        </w:rPr>
        <w:t>teacher</w:t>
      </w:r>
      <w:r w:rsidRPr="007135E6">
        <w:rPr>
          <w:spacing w:val="-8"/>
        </w:rPr>
        <w:t xml:space="preserve"> </w:t>
      </w:r>
      <w:r w:rsidRPr="007135E6">
        <w:t>during</w:t>
      </w:r>
      <w:r w:rsidRPr="007135E6">
        <w:rPr>
          <w:spacing w:val="-8"/>
        </w:rPr>
        <w:t xml:space="preserve"> </w:t>
      </w:r>
      <w:r w:rsidRPr="007135E6">
        <w:rPr>
          <w:spacing w:val="-1"/>
        </w:rPr>
        <w:t>his/her</w:t>
      </w:r>
      <w:r w:rsidRPr="007135E6">
        <w:rPr>
          <w:spacing w:val="-8"/>
        </w:rPr>
        <w:t xml:space="preserve"> </w:t>
      </w:r>
      <w:r w:rsidRPr="007135E6">
        <w:t>initial</w:t>
      </w:r>
      <w:r w:rsidRPr="007135E6">
        <w:rPr>
          <w:spacing w:val="-7"/>
        </w:rPr>
        <w:t xml:space="preserve"> </w:t>
      </w:r>
      <w:r w:rsidRPr="007135E6">
        <w:t>phase</w:t>
      </w:r>
      <w:r w:rsidRPr="007135E6">
        <w:rPr>
          <w:spacing w:val="-8"/>
        </w:rPr>
        <w:t xml:space="preserve"> </w:t>
      </w:r>
      <w:r w:rsidRPr="007135E6">
        <w:rPr>
          <w:spacing w:val="-1"/>
        </w:rPr>
        <w:t>of</w:t>
      </w:r>
      <w:r w:rsidRPr="007135E6">
        <w:rPr>
          <w:spacing w:val="-8"/>
        </w:rPr>
        <w:t xml:space="preserve"> </w:t>
      </w:r>
      <w:r w:rsidRPr="007135E6">
        <w:t>teaching.</w:t>
      </w:r>
    </w:p>
    <w:p w:rsidR="0002348B" w:rsidRPr="00C87C1A" w:rsidRDefault="0002348B" w:rsidP="007002AD">
      <w:pPr>
        <w:rPr>
          <w:rFonts w:eastAsia="Century Gothic"/>
        </w:rPr>
        <w:sectPr w:rsidR="0002348B" w:rsidRPr="00C87C1A" w:rsidSect="00A34AF9">
          <w:headerReference w:type="even" r:id="rId80"/>
          <w:headerReference w:type="default" r:id="rId81"/>
          <w:footerReference w:type="even" r:id="rId82"/>
          <w:footerReference w:type="default" r:id="rId83"/>
          <w:headerReference w:type="first" r:id="rId84"/>
          <w:footerReference w:type="first" r:id="rId85"/>
          <w:type w:val="continuous"/>
          <w:pgSz w:w="12240" w:h="15840"/>
          <w:pgMar w:top="1440" w:right="2160" w:bottom="1620" w:left="1680" w:header="627" w:footer="0" w:gutter="0"/>
          <w:cols w:space="720"/>
        </w:sectPr>
      </w:pPr>
    </w:p>
    <w:p w:rsidR="0002348B" w:rsidRPr="00895B12" w:rsidRDefault="00DC4FA1" w:rsidP="007002AD">
      <w:pPr>
        <w:rPr>
          <w:rFonts w:ascii="Calibri" w:eastAsia="Century Gothic" w:hAnsi="Calibri" w:cs="Century Gothic"/>
          <w:b/>
        </w:rPr>
      </w:pPr>
      <w:r w:rsidRPr="00895B12">
        <w:rPr>
          <w:rFonts w:ascii="Calibri" w:hAnsi="Calibri"/>
          <w:b/>
        </w:rPr>
        <w:t xml:space="preserve">Research </w:t>
      </w:r>
      <w:r w:rsidRPr="00895B12">
        <w:rPr>
          <w:rFonts w:ascii="Calibri" w:hAnsi="Calibri"/>
          <w:b/>
          <w:spacing w:val="-1"/>
        </w:rPr>
        <w:t>has</w:t>
      </w:r>
      <w:r w:rsidRPr="00895B12">
        <w:rPr>
          <w:rFonts w:ascii="Calibri" w:hAnsi="Calibri"/>
          <w:b/>
        </w:rPr>
        <w:t xml:space="preserve"> shown</w:t>
      </w:r>
      <w:r w:rsidRPr="00895B12">
        <w:rPr>
          <w:rFonts w:ascii="Calibri" w:hAnsi="Calibri"/>
          <w:b/>
          <w:spacing w:val="-5"/>
        </w:rPr>
        <w:t xml:space="preserve"> </w:t>
      </w:r>
      <w:r w:rsidRPr="00895B12">
        <w:rPr>
          <w:rFonts w:ascii="Calibri" w:hAnsi="Calibri"/>
          <w:b/>
          <w:spacing w:val="-1"/>
        </w:rPr>
        <w:t>that:</w:t>
      </w:r>
    </w:p>
    <w:p w:rsidR="004333AD" w:rsidRPr="004333AD" w:rsidRDefault="00DC4FA1" w:rsidP="00A2593C">
      <w:pPr>
        <w:pStyle w:val="Bullets"/>
        <w:rPr>
          <w:rFonts w:cs="Century Gothic"/>
        </w:rPr>
      </w:pPr>
      <w:r w:rsidRPr="007135E6">
        <w:t>Beginning</w:t>
      </w:r>
      <w:r w:rsidRPr="007135E6">
        <w:rPr>
          <w:spacing w:val="-11"/>
        </w:rPr>
        <w:t xml:space="preserve"> </w:t>
      </w:r>
      <w:r w:rsidRPr="007135E6">
        <w:t>teachers</w:t>
      </w:r>
      <w:r w:rsidRPr="007135E6">
        <w:rPr>
          <w:spacing w:val="-9"/>
        </w:rPr>
        <w:t xml:space="preserve"> </w:t>
      </w:r>
      <w:r w:rsidRPr="007135E6">
        <w:t>need</w:t>
      </w:r>
      <w:r w:rsidRPr="007135E6">
        <w:rPr>
          <w:spacing w:val="-10"/>
        </w:rPr>
        <w:t xml:space="preserve"> </w:t>
      </w:r>
      <w:r w:rsidRPr="007135E6">
        <w:t>support</w:t>
      </w:r>
      <w:r w:rsidRPr="007135E6">
        <w:rPr>
          <w:spacing w:val="-7"/>
        </w:rPr>
        <w:t xml:space="preserve"> </w:t>
      </w:r>
      <w:r w:rsidRPr="007135E6">
        <w:t>during</w:t>
      </w:r>
      <w:r w:rsidRPr="007135E6">
        <w:rPr>
          <w:spacing w:val="-9"/>
        </w:rPr>
        <w:t xml:space="preserve"> </w:t>
      </w:r>
      <w:r w:rsidRPr="007135E6">
        <w:t>their</w:t>
      </w:r>
      <w:r w:rsidRPr="007135E6">
        <w:rPr>
          <w:spacing w:val="-9"/>
        </w:rPr>
        <w:t xml:space="preserve"> </w:t>
      </w:r>
      <w:r w:rsidRPr="007135E6">
        <w:t>transition</w:t>
      </w:r>
      <w:r w:rsidRPr="007135E6">
        <w:rPr>
          <w:spacing w:val="-9"/>
        </w:rPr>
        <w:t xml:space="preserve"> </w:t>
      </w:r>
      <w:r w:rsidRPr="007135E6">
        <w:t>into</w:t>
      </w:r>
      <w:r w:rsidRPr="007135E6">
        <w:rPr>
          <w:spacing w:val="-9"/>
        </w:rPr>
        <w:t xml:space="preserve"> </w:t>
      </w:r>
      <w:r w:rsidRPr="007135E6">
        <w:t>professional</w:t>
      </w:r>
      <w:r w:rsidRPr="007135E6">
        <w:rPr>
          <w:spacing w:val="-8"/>
        </w:rPr>
        <w:t xml:space="preserve"> </w:t>
      </w:r>
      <w:r w:rsidR="00914BDF">
        <w:t>practice;</w:t>
      </w:r>
    </w:p>
    <w:p w:rsidR="004333AD" w:rsidRDefault="00DC4FA1" w:rsidP="00A2593C">
      <w:pPr>
        <w:pStyle w:val="Bullets"/>
        <w:rPr>
          <w:rFonts w:cs="Century Gothic"/>
        </w:rPr>
      </w:pPr>
      <w:r w:rsidRPr="007135E6">
        <w:t>Teaching</w:t>
      </w:r>
      <w:r w:rsidRPr="007135E6">
        <w:rPr>
          <w:spacing w:val="-7"/>
        </w:rPr>
        <w:t xml:space="preserve"> </w:t>
      </w:r>
      <w:r w:rsidRPr="007135E6">
        <w:t>is</w:t>
      </w:r>
      <w:r w:rsidRPr="007135E6">
        <w:rPr>
          <w:spacing w:val="-6"/>
        </w:rPr>
        <w:t xml:space="preserve"> </w:t>
      </w:r>
      <w:r w:rsidRPr="007135E6">
        <w:t>the</w:t>
      </w:r>
      <w:r w:rsidRPr="007135E6">
        <w:rPr>
          <w:spacing w:val="-6"/>
        </w:rPr>
        <w:t xml:space="preserve"> </w:t>
      </w:r>
      <w:r w:rsidRPr="007135E6">
        <w:t>only</w:t>
      </w:r>
      <w:r w:rsidRPr="007135E6">
        <w:rPr>
          <w:spacing w:val="-7"/>
        </w:rPr>
        <w:t xml:space="preserve"> </w:t>
      </w:r>
      <w:r w:rsidRPr="007135E6">
        <w:t>profession</w:t>
      </w:r>
      <w:r w:rsidRPr="007135E6">
        <w:rPr>
          <w:spacing w:val="-6"/>
        </w:rPr>
        <w:t xml:space="preserve"> </w:t>
      </w:r>
      <w:r w:rsidRPr="007135E6">
        <w:t>that</w:t>
      </w:r>
      <w:r w:rsidRPr="007135E6">
        <w:rPr>
          <w:spacing w:val="-4"/>
        </w:rPr>
        <w:t xml:space="preserve"> </w:t>
      </w:r>
      <w:r w:rsidRPr="007135E6">
        <w:t>requires</w:t>
      </w:r>
      <w:r w:rsidRPr="007135E6">
        <w:rPr>
          <w:spacing w:val="-6"/>
        </w:rPr>
        <w:t xml:space="preserve"> </w:t>
      </w:r>
      <w:r w:rsidRPr="007135E6">
        <w:t>beginners</w:t>
      </w:r>
      <w:r w:rsidRPr="007135E6">
        <w:rPr>
          <w:spacing w:val="-6"/>
        </w:rPr>
        <w:t xml:space="preserve"> </w:t>
      </w:r>
      <w:r w:rsidRPr="007135E6">
        <w:t>to</w:t>
      </w:r>
      <w:r w:rsidRPr="007135E6">
        <w:rPr>
          <w:spacing w:val="-7"/>
        </w:rPr>
        <w:t xml:space="preserve"> </w:t>
      </w:r>
      <w:r w:rsidRPr="007135E6">
        <w:t>do</w:t>
      </w:r>
      <w:r w:rsidRPr="007135E6">
        <w:rPr>
          <w:spacing w:val="-6"/>
        </w:rPr>
        <w:t xml:space="preserve"> </w:t>
      </w:r>
      <w:r w:rsidRPr="007135E6">
        <w:t>the</w:t>
      </w:r>
      <w:r w:rsidRPr="007135E6">
        <w:rPr>
          <w:spacing w:val="-6"/>
        </w:rPr>
        <w:t xml:space="preserve"> </w:t>
      </w:r>
      <w:r w:rsidRPr="007135E6">
        <w:t>same</w:t>
      </w:r>
      <w:r w:rsidRPr="007135E6">
        <w:rPr>
          <w:spacing w:val="-6"/>
        </w:rPr>
        <w:t xml:space="preserve"> </w:t>
      </w:r>
      <w:r w:rsidRPr="007135E6">
        <w:t>work</w:t>
      </w:r>
      <w:r w:rsidRPr="007135E6">
        <w:rPr>
          <w:spacing w:val="-5"/>
        </w:rPr>
        <w:t xml:space="preserve"> </w:t>
      </w:r>
      <w:r w:rsidRPr="007135E6">
        <w:t>as</w:t>
      </w:r>
      <w:r w:rsidRPr="007135E6">
        <w:rPr>
          <w:spacing w:val="72"/>
          <w:w w:val="99"/>
        </w:rPr>
        <w:t xml:space="preserve"> </w:t>
      </w:r>
      <w:r w:rsidRPr="007135E6">
        <w:t>experienced</w:t>
      </w:r>
      <w:r w:rsidRPr="007135E6">
        <w:rPr>
          <w:spacing w:val="-23"/>
        </w:rPr>
        <w:t xml:space="preserve"> </w:t>
      </w:r>
      <w:r w:rsidR="00914BDF">
        <w:t>teachers;</w:t>
      </w:r>
    </w:p>
    <w:p w:rsidR="004333AD" w:rsidRDefault="00DC4FA1" w:rsidP="00A2593C">
      <w:pPr>
        <w:pStyle w:val="Bullets"/>
        <w:rPr>
          <w:rFonts w:cs="Century Gothic"/>
        </w:rPr>
      </w:pPr>
      <w:r w:rsidRPr="004333AD">
        <w:t>Through</w:t>
      </w:r>
      <w:r w:rsidRPr="004333AD">
        <w:rPr>
          <w:spacing w:val="-7"/>
        </w:rPr>
        <w:t xml:space="preserve"> </w:t>
      </w:r>
      <w:r w:rsidRPr="004333AD">
        <w:t>mentoring</w:t>
      </w:r>
      <w:r w:rsidRPr="004333AD">
        <w:rPr>
          <w:spacing w:val="-5"/>
        </w:rPr>
        <w:t xml:space="preserve"> </w:t>
      </w:r>
      <w:r w:rsidRPr="004333AD">
        <w:t>activities,</w:t>
      </w:r>
      <w:r w:rsidRPr="004333AD">
        <w:rPr>
          <w:spacing w:val="-10"/>
        </w:rPr>
        <w:t xml:space="preserve"> </w:t>
      </w:r>
      <w:r w:rsidRPr="004333AD">
        <w:t>both</w:t>
      </w:r>
      <w:r w:rsidRPr="004333AD">
        <w:rPr>
          <w:spacing w:val="-7"/>
        </w:rPr>
        <w:t xml:space="preserve"> </w:t>
      </w:r>
      <w:r w:rsidRPr="004333AD">
        <w:t>the</w:t>
      </w:r>
      <w:r w:rsidRPr="004333AD">
        <w:rPr>
          <w:spacing w:val="-7"/>
        </w:rPr>
        <w:t xml:space="preserve"> </w:t>
      </w:r>
      <w:r w:rsidRPr="004333AD">
        <w:t>protégé</w:t>
      </w:r>
      <w:r w:rsidRPr="004333AD">
        <w:rPr>
          <w:spacing w:val="-7"/>
        </w:rPr>
        <w:t xml:space="preserve"> </w:t>
      </w:r>
      <w:r w:rsidRPr="004333AD">
        <w:t>and</w:t>
      </w:r>
      <w:r w:rsidRPr="004333AD">
        <w:rPr>
          <w:spacing w:val="-8"/>
        </w:rPr>
        <w:t xml:space="preserve"> </w:t>
      </w:r>
      <w:r w:rsidRPr="004333AD">
        <w:t>the</w:t>
      </w:r>
      <w:r w:rsidRPr="004333AD">
        <w:rPr>
          <w:spacing w:val="-8"/>
        </w:rPr>
        <w:t xml:space="preserve"> </w:t>
      </w:r>
      <w:r w:rsidRPr="004333AD">
        <w:t>mentor</w:t>
      </w:r>
      <w:r w:rsidRPr="004333AD">
        <w:rPr>
          <w:spacing w:val="-7"/>
        </w:rPr>
        <w:t xml:space="preserve"> </w:t>
      </w:r>
      <w:r w:rsidRPr="004333AD">
        <w:t>gain</w:t>
      </w:r>
      <w:r w:rsidRPr="004333AD">
        <w:rPr>
          <w:spacing w:val="24"/>
          <w:w w:val="99"/>
        </w:rPr>
        <w:t xml:space="preserve"> </w:t>
      </w:r>
      <w:r w:rsidRPr="004333AD">
        <w:t>understandings</w:t>
      </w:r>
      <w:r w:rsidRPr="004333AD">
        <w:rPr>
          <w:spacing w:val="-8"/>
        </w:rPr>
        <w:t xml:space="preserve"> </w:t>
      </w:r>
      <w:r w:rsidRPr="004333AD">
        <w:t>and</w:t>
      </w:r>
      <w:r w:rsidRPr="004333AD">
        <w:rPr>
          <w:spacing w:val="-7"/>
        </w:rPr>
        <w:t xml:space="preserve"> </w:t>
      </w:r>
      <w:r w:rsidRPr="004333AD">
        <w:t>concrete</w:t>
      </w:r>
      <w:r w:rsidRPr="004333AD">
        <w:rPr>
          <w:spacing w:val="-8"/>
        </w:rPr>
        <w:t xml:space="preserve"> </w:t>
      </w:r>
      <w:r w:rsidRPr="004333AD">
        <w:t>skills</w:t>
      </w:r>
      <w:r w:rsidRPr="004333AD">
        <w:rPr>
          <w:spacing w:val="-7"/>
        </w:rPr>
        <w:t xml:space="preserve"> </w:t>
      </w:r>
      <w:r w:rsidRPr="004333AD">
        <w:t>that</w:t>
      </w:r>
      <w:r w:rsidRPr="004333AD">
        <w:rPr>
          <w:spacing w:val="-7"/>
        </w:rPr>
        <w:t xml:space="preserve"> </w:t>
      </w:r>
      <w:r w:rsidRPr="004333AD">
        <w:t>will</w:t>
      </w:r>
      <w:r w:rsidRPr="004333AD">
        <w:rPr>
          <w:spacing w:val="-7"/>
        </w:rPr>
        <w:t xml:space="preserve"> </w:t>
      </w:r>
      <w:r w:rsidRPr="004333AD">
        <w:t>benefit</w:t>
      </w:r>
      <w:r w:rsidRPr="004333AD">
        <w:rPr>
          <w:spacing w:val="-6"/>
        </w:rPr>
        <w:t xml:space="preserve"> </w:t>
      </w:r>
      <w:r w:rsidRPr="004333AD">
        <w:t>their</w:t>
      </w:r>
      <w:r w:rsidRPr="004333AD">
        <w:rPr>
          <w:spacing w:val="-7"/>
        </w:rPr>
        <w:t xml:space="preserve"> </w:t>
      </w:r>
      <w:r w:rsidRPr="004333AD">
        <w:t>students</w:t>
      </w:r>
      <w:r w:rsidRPr="004333AD">
        <w:rPr>
          <w:spacing w:val="-7"/>
        </w:rPr>
        <w:t xml:space="preserve"> </w:t>
      </w:r>
      <w:r w:rsidRPr="004333AD">
        <w:t>and</w:t>
      </w:r>
      <w:r w:rsidRPr="004333AD">
        <w:rPr>
          <w:spacing w:val="-8"/>
        </w:rPr>
        <w:t xml:space="preserve"> </w:t>
      </w:r>
      <w:r w:rsidRPr="004333AD">
        <w:t>be</w:t>
      </w:r>
      <w:r w:rsidRPr="004333AD">
        <w:rPr>
          <w:spacing w:val="-7"/>
        </w:rPr>
        <w:t xml:space="preserve"> </w:t>
      </w:r>
      <w:r w:rsidRPr="004333AD">
        <w:t>shared</w:t>
      </w:r>
      <w:r w:rsidRPr="004333AD">
        <w:rPr>
          <w:spacing w:val="28"/>
          <w:w w:val="99"/>
        </w:rPr>
        <w:t xml:space="preserve"> </w:t>
      </w:r>
      <w:r w:rsidRPr="004333AD">
        <w:t>with</w:t>
      </w:r>
      <w:r w:rsidRPr="004333AD">
        <w:rPr>
          <w:spacing w:val="-16"/>
        </w:rPr>
        <w:t xml:space="preserve"> </w:t>
      </w:r>
      <w:r w:rsidR="00914BDF">
        <w:t>colleagues;</w:t>
      </w:r>
    </w:p>
    <w:p w:rsidR="004333AD" w:rsidRPr="004333AD" w:rsidRDefault="00DC4FA1" w:rsidP="00A2593C">
      <w:pPr>
        <w:pStyle w:val="Bullets"/>
        <w:rPr>
          <w:rFonts w:cs="Century Gothic"/>
        </w:rPr>
      </w:pPr>
      <w:r w:rsidRPr="004333AD">
        <w:t>Mentoring</w:t>
      </w:r>
      <w:r w:rsidRPr="004333AD">
        <w:rPr>
          <w:spacing w:val="-6"/>
        </w:rPr>
        <w:t xml:space="preserve"> </w:t>
      </w:r>
      <w:r w:rsidRPr="004333AD">
        <w:t>must</w:t>
      </w:r>
      <w:r w:rsidRPr="004333AD">
        <w:rPr>
          <w:spacing w:val="-4"/>
        </w:rPr>
        <w:t xml:space="preserve"> </w:t>
      </w:r>
      <w:r w:rsidRPr="004333AD">
        <w:t>be</w:t>
      </w:r>
      <w:r w:rsidRPr="004333AD">
        <w:rPr>
          <w:spacing w:val="-6"/>
        </w:rPr>
        <w:t xml:space="preserve"> </w:t>
      </w:r>
      <w:r w:rsidRPr="004333AD">
        <w:t>connected</w:t>
      </w:r>
      <w:r w:rsidRPr="004333AD">
        <w:rPr>
          <w:spacing w:val="-5"/>
        </w:rPr>
        <w:t xml:space="preserve"> </w:t>
      </w:r>
      <w:r w:rsidRPr="004333AD">
        <w:rPr>
          <w:spacing w:val="1"/>
        </w:rPr>
        <w:t>to</w:t>
      </w:r>
      <w:r w:rsidRPr="004333AD">
        <w:rPr>
          <w:spacing w:val="-6"/>
        </w:rPr>
        <w:t xml:space="preserve"> </w:t>
      </w:r>
      <w:r w:rsidRPr="004333AD">
        <w:t>a</w:t>
      </w:r>
      <w:r w:rsidRPr="004333AD">
        <w:rPr>
          <w:spacing w:val="-5"/>
        </w:rPr>
        <w:t xml:space="preserve"> </w:t>
      </w:r>
      <w:r w:rsidRPr="004333AD">
        <w:t>vision</w:t>
      </w:r>
      <w:r w:rsidRPr="004333AD">
        <w:rPr>
          <w:spacing w:val="-6"/>
        </w:rPr>
        <w:t xml:space="preserve"> </w:t>
      </w:r>
      <w:r w:rsidRPr="004333AD">
        <w:t>of</w:t>
      </w:r>
      <w:r w:rsidRPr="004333AD">
        <w:rPr>
          <w:spacing w:val="-5"/>
        </w:rPr>
        <w:t xml:space="preserve"> </w:t>
      </w:r>
      <w:r w:rsidRPr="004333AD">
        <w:t>good</w:t>
      </w:r>
      <w:r w:rsidRPr="004333AD">
        <w:rPr>
          <w:spacing w:val="-3"/>
        </w:rPr>
        <w:t xml:space="preserve"> </w:t>
      </w:r>
      <w:r w:rsidRPr="004333AD">
        <w:t>teaching,</w:t>
      </w:r>
      <w:r w:rsidRPr="004333AD">
        <w:rPr>
          <w:spacing w:val="-8"/>
        </w:rPr>
        <w:t xml:space="preserve"> </w:t>
      </w:r>
      <w:r w:rsidRPr="004333AD">
        <w:t>if</w:t>
      </w:r>
      <w:r w:rsidRPr="004333AD">
        <w:rPr>
          <w:spacing w:val="-5"/>
        </w:rPr>
        <w:t xml:space="preserve"> </w:t>
      </w:r>
      <w:r w:rsidRPr="004333AD">
        <w:t>it</w:t>
      </w:r>
      <w:r w:rsidRPr="004333AD">
        <w:rPr>
          <w:spacing w:val="-6"/>
        </w:rPr>
        <w:t xml:space="preserve"> </w:t>
      </w:r>
      <w:r w:rsidRPr="004333AD">
        <w:t>is</w:t>
      </w:r>
      <w:r w:rsidRPr="004333AD">
        <w:rPr>
          <w:spacing w:val="-6"/>
        </w:rPr>
        <w:t xml:space="preserve"> </w:t>
      </w:r>
      <w:r w:rsidRPr="004333AD">
        <w:t>to</w:t>
      </w:r>
      <w:r w:rsidRPr="004333AD">
        <w:rPr>
          <w:spacing w:val="-5"/>
        </w:rPr>
        <w:t xml:space="preserve"> </w:t>
      </w:r>
      <w:r w:rsidRPr="004333AD">
        <w:t>contribute</w:t>
      </w:r>
      <w:r w:rsidRPr="004333AD">
        <w:rPr>
          <w:spacing w:val="-6"/>
        </w:rPr>
        <w:t xml:space="preserve"> </w:t>
      </w:r>
      <w:r w:rsidRPr="004333AD">
        <w:rPr>
          <w:spacing w:val="1"/>
        </w:rPr>
        <w:t>to</w:t>
      </w:r>
      <w:r w:rsidRPr="004333AD">
        <w:rPr>
          <w:spacing w:val="26"/>
          <w:w w:val="99"/>
        </w:rPr>
        <w:t xml:space="preserve"> </w:t>
      </w:r>
      <w:r w:rsidRPr="004333AD">
        <w:t>positive</w:t>
      </w:r>
      <w:r w:rsidRPr="004333AD">
        <w:rPr>
          <w:spacing w:val="-14"/>
        </w:rPr>
        <w:t xml:space="preserve"> </w:t>
      </w:r>
      <w:r w:rsidRPr="004333AD">
        <w:t>educational</w:t>
      </w:r>
      <w:r w:rsidRPr="004333AD">
        <w:rPr>
          <w:spacing w:val="-14"/>
        </w:rPr>
        <w:t xml:space="preserve"> </w:t>
      </w:r>
      <w:r w:rsidR="00914BDF">
        <w:t>reform;</w:t>
      </w:r>
    </w:p>
    <w:p w:rsidR="004333AD" w:rsidRPr="004333AD" w:rsidRDefault="00DC4FA1" w:rsidP="00A2593C">
      <w:pPr>
        <w:pStyle w:val="Bullets"/>
        <w:rPr>
          <w:rFonts w:cs="Century Gothic"/>
        </w:rPr>
      </w:pPr>
      <w:r w:rsidRPr="004333AD">
        <w:t>Mentors</w:t>
      </w:r>
      <w:r w:rsidRPr="004333AD">
        <w:rPr>
          <w:spacing w:val="-7"/>
        </w:rPr>
        <w:t xml:space="preserve"> </w:t>
      </w:r>
      <w:r w:rsidRPr="004333AD">
        <w:t>need</w:t>
      </w:r>
      <w:r w:rsidRPr="004333AD">
        <w:rPr>
          <w:spacing w:val="-7"/>
        </w:rPr>
        <w:t xml:space="preserve"> </w:t>
      </w:r>
      <w:r w:rsidRPr="004333AD">
        <w:t>opportunities</w:t>
      </w:r>
      <w:r w:rsidRPr="004333AD">
        <w:rPr>
          <w:spacing w:val="-7"/>
        </w:rPr>
        <w:t xml:space="preserve"> </w:t>
      </w:r>
      <w:r w:rsidRPr="004333AD">
        <w:t>to</w:t>
      </w:r>
      <w:r w:rsidRPr="004333AD">
        <w:rPr>
          <w:spacing w:val="-7"/>
        </w:rPr>
        <w:t xml:space="preserve"> </w:t>
      </w:r>
      <w:r w:rsidRPr="004333AD">
        <w:t>learn</w:t>
      </w:r>
      <w:r w:rsidRPr="004333AD">
        <w:rPr>
          <w:spacing w:val="-6"/>
        </w:rPr>
        <w:t xml:space="preserve"> </w:t>
      </w:r>
      <w:r w:rsidRPr="004333AD">
        <w:rPr>
          <w:spacing w:val="1"/>
        </w:rPr>
        <w:t>to</w:t>
      </w:r>
      <w:r w:rsidRPr="004333AD">
        <w:rPr>
          <w:spacing w:val="-7"/>
        </w:rPr>
        <w:t xml:space="preserve"> </w:t>
      </w:r>
      <w:r w:rsidRPr="004333AD">
        <w:t>mentor</w:t>
      </w:r>
      <w:r w:rsidRPr="004333AD">
        <w:rPr>
          <w:spacing w:val="-7"/>
        </w:rPr>
        <w:t xml:space="preserve"> </w:t>
      </w:r>
      <w:r w:rsidRPr="004333AD">
        <w:t>and</w:t>
      </w:r>
      <w:r w:rsidRPr="004333AD">
        <w:rPr>
          <w:spacing w:val="-7"/>
        </w:rPr>
        <w:t xml:space="preserve"> </w:t>
      </w:r>
      <w:r w:rsidRPr="004333AD">
        <w:t>time</w:t>
      </w:r>
      <w:r w:rsidRPr="004333AD">
        <w:rPr>
          <w:spacing w:val="-7"/>
        </w:rPr>
        <w:t xml:space="preserve"> </w:t>
      </w:r>
      <w:r w:rsidRPr="004333AD">
        <w:rPr>
          <w:spacing w:val="1"/>
        </w:rPr>
        <w:t>to</w:t>
      </w:r>
      <w:r w:rsidRPr="004333AD">
        <w:rPr>
          <w:spacing w:val="-7"/>
        </w:rPr>
        <w:t xml:space="preserve"> </w:t>
      </w:r>
      <w:r w:rsidR="00914BDF">
        <w:t>mentor;</w:t>
      </w:r>
      <w:r w:rsidRPr="004333AD">
        <w:rPr>
          <w:spacing w:val="36"/>
          <w:w w:val="99"/>
        </w:rPr>
        <w:t xml:space="preserve"> </w:t>
      </w:r>
    </w:p>
    <w:p w:rsidR="004333AD" w:rsidRDefault="00DC4FA1" w:rsidP="00A2593C">
      <w:pPr>
        <w:pStyle w:val="Bullets"/>
        <w:rPr>
          <w:rFonts w:cs="Century Gothic"/>
        </w:rPr>
      </w:pPr>
      <w:r w:rsidRPr="004333AD">
        <w:t>Mentoring</w:t>
      </w:r>
      <w:r w:rsidRPr="004333AD">
        <w:rPr>
          <w:spacing w:val="-6"/>
        </w:rPr>
        <w:t xml:space="preserve"> </w:t>
      </w:r>
      <w:r w:rsidRPr="004333AD">
        <w:t>is</w:t>
      </w:r>
      <w:r w:rsidRPr="004333AD">
        <w:rPr>
          <w:spacing w:val="-6"/>
        </w:rPr>
        <w:t xml:space="preserve"> </w:t>
      </w:r>
      <w:r w:rsidRPr="004333AD">
        <w:t>more</w:t>
      </w:r>
      <w:r w:rsidRPr="004333AD">
        <w:rPr>
          <w:spacing w:val="-5"/>
        </w:rPr>
        <w:t xml:space="preserve"> </w:t>
      </w:r>
      <w:r w:rsidRPr="004333AD">
        <w:t>than</w:t>
      </w:r>
      <w:r w:rsidRPr="004333AD">
        <w:rPr>
          <w:spacing w:val="-5"/>
        </w:rPr>
        <w:t xml:space="preserve"> </w:t>
      </w:r>
      <w:r w:rsidRPr="004333AD">
        <w:t>a</w:t>
      </w:r>
      <w:r w:rsidRPr="004333AD">
        <w:rPr>
          <w:spacing w:val="-6"/>
        </w:rPr>
        <w:t xml:space="preserve"> </w:t>
      </w:r>
      <w:r w:rsidRPr="004333AD">
        <w:t>social</w:t>
      </w:r>
      <w:r w:rsidRPr="004333AD">
        <w:rPr>
          <w:spacing w:val="-5"/>
        </w:rPr>
        <w:t xml:space="preserve"> </w:t>
      </w:r>
      <w:r w:rsidRPr="004333AD">
        <w:t>role.</w:t>
      </w:r>
      <w:r w:rsidRPr="004333AD">
        <w:rPr>
          <w:spacing w:val="43"/>
        </w:rPr>
        <w:t xml:space="preserve"> </w:t>
      </w:r>
      <w:r w:rsidRPr="004333AD">
        <w:rPr>
          <w:spacing w:val="1"/>
        </w:rPr>
        <w:t>It</w:t>
      </w:r>
      <w:r w:rsidRPr="004333AD">
        <w:rPr>
          <w:spacing w:val="-3"/>
        </w:rPr>
        <w:t xml:space="preserve"> </w:t>
      </w:r>
      <w:r w:rsidRPr="004333AD">
        <w:t>is</w:t>
      </w:r>
      <w:r w:rsidRPr="004333AD">
        <w:rPr>
          <w:spacing w:val="-6"/>
        </w:rPr>
        <w:t xml:space="preserve"> </w:t>
      </w:r>
      <w:r w:rsidRPr="004333AD">
        <w:t>also</w:t>
      </w:r>
      <w:r w:rsidRPr="004333AD">
        <w:rPr>
          <w:spacing w:val="-6"/>
        </w:rPr>
        <w:t xml:space="preserve"> </w:t>
      </w:r>
      <w:r w:rsidRPr="004333AD">
        <w:t>a</w:t>
      </w:r>
      <w:r w:rsidRPr="004333AD">
        <w:rPr>
          <w:spacing w:val="-5"/>
        </w:rPr>
        <w:t xml:space="preserve"> </w:t>
      </w:r>
      <w:r w:rsidRPr="004333AD">
        <w:t>professional</w:t>
      </w:r>
      <w:r w:rsidRPr="004333AD">
        <w:rPr>
          <w:spacing w:val="-5"/>
        </w:rPr>
        <w:t xml:space="preserve"> </w:t>
      </w:r>
      <w:r w:rsidR="00914BDF">
        <w:t>practice;</w:t>
      </w:r>
    </w:p>
    <w:p w:rsidR="004333AD" w:rsidRDefault="00DC4FA1" w:rsidP="00A2593C">
      <w:pPr>
        <w:pStyle w:val="Bullets"/>
        <w:rPr>
          <w:rFonts w:cs="Century Gothic"/>
        </w:rPr>
      </w:pPr>
      <w:r w:rsidRPr="004333AD">
        <w:t>Beginning</w:t>
      </w:r>
      <w:r w:rsidRPr="004333AD">
        <w:rPr>
          <w:spacing w:val="-11"/>
        </w:rPr>
        <w:t xml:space="preserve"> </w:t>
      </w:r>
      <w:r w:rsidRPr="004333AD">
        <w:t>teachers</w:t>
      </w:r>
      <w:r w:rsidRPr="004333AD">
        <w:rPr>
          <w:spacing w:val="-8"/>
        </w:rPr>
        <w:t xml:space="preserve"> </w:t>
      </w:r>
      <w:r w:rsidRPr="004333AD">
        <w:t>who</w:t>
      </w:r>
      <w:r w:rsidRPr="004333AD">
        <w:rPr>
          <w:spacing w:val="-8"/>
        </w:rPr>
        <w:t xml:space="preserve"> </w:t>
      </w:r>
      <w:r w:rsidRPr="004333AD">
        <w:t>are</w:t>
      </w:r>
      <w:r w:rsidRPr="004333AD">
        <w:rPr>
          <w:spacing w:val="-9"/>
        </w:rPr>
        <w:t xml:space="preserve"> </w:t>
      </w:r>
      <w:r w:rsidRPr="004333AD">
        <w:t>mentored</w:t>
      </w:r>
      <w:r w:rsidRPr="004333AD">
        <w:rPr>
          <w:spacing w:val="-8"/>
        </w:rPr>
        <w:t xml:space="preserve"> </w:t>
      </w:r>
      <w:r w:rsidRPr="004333AD">
        <w:t>experience</w:t>
      </w:r>
      <w:r w:rsidRPr="004333AD">
        <w:rPr>
          <w:spacing w:val="-8"/>
        </w:rPr>
        <w:t xml:space="preserve"> </w:t>
      </w:r>
      <w:r w:rsidRPr="004333AD">
        <w:t>success</w:t>
      </w:r>
      <w:r w:rsidRPr="004333AD">
        <w:rPr>
          <w:spacing w:val="-10"/>
        </w:rPr>
        <w:t xml:space="preserve"> </w:t>
      </w:r>
      <w:r w:rsidRPr="004333AD">
        <w:t>and</w:t>
      </w:r>
      <w:r w:rsidRPr="004333AD">
        <w:rPr>
          <w:spacing w:val="-8"/>
        </w:rPr>
        <w:t xml:space="preserve"> </w:t>
      </w:r>
      <w:r w:rsidRPr="004333AD">
        <w:t>satisfaction</w:t>
      </w:r>
      <w:r w:rsidRPr="004333AD">
        <w:rPr>
          <w:spacing w:val="-7"/>
        </w:rPr>
        <w:t xml:space="preserve"> </w:t>
      </w:r>
      <w:r w:rsidRPr="004333AD">
        <w:t>in</w:t>
      </w:r>
      <w:r w:rsidRPr="004333AD">
        <w:rPr>
          <w:spacing w:val="-8"/>
        </w:rPr>
        <w:t xml:space="preserve"> </w:t>
      </w:r>
      <w:r w:rsidRPr="004333AD">
        <w:t>the</w:t>
      </w:r>
      <w:r w:rsidRPr="004333AD">
        <w:rPr>
          <w:spacing w:val="28"/>
          <w:w w:val="99"/>
        </w:rPr>
        <w:t xml:space="preserve"> </w:t>
      </w:r>
      <w:r w:rsidRPr="004333AD">
        <w:t>profession</w:t>
      </w:r>
      <w:r w:rsidRPr="004333AD">
        <w:rPr>
          <w:spacing w:val="-8"/>
        </w:rPr>
        <w:t xml:space="preserve"> </w:t>
      </w:r>
      <w:r w:rsidRPr="004333AD">
        <w:t>sooner</w:t>
      </w:r>
      <w:r w:rsidRPr="004333AD">
        <w:rPr>
          <w:spacing w:val="-7"/>
        </w:rPr>
        <w:t xml:space="preserve"> </w:t>
      </w:r>
      <w:r w:rsidRPr="004333AD">
        <w:t>than</w:t>
      </w:r>
      <w:r w:rsidRPr="004333AD">
        <w:rPr>
          <w:spacing w:val="-6"/>
        </w:rPr>
        <w:t xml:space="preserve"> </w:t>
      </w:r>
      <w:r w:rsidRPr="004333AD">
        <w:t>those</w:t>
      </w:r>
      <w:r w:rsidRPr="004333AD">
        <w:rPr>
          <w:spacing w:val="-7"/>
        </w:rPr>
        <w:t xml:space="preserve"> </w:t>
      </w:r>
      <w:r w:rsidRPr="004333AD">
        <w:rPr>
          <w:spacing w:val="1"/>
        </w:rPr>
        <w:t>who</w:t>
      </w:r>
      <w:r w:rsidRPr="004333AD">
        <w:rPr>
          <w:spacing w:val="-7"/>
        </w:rPr>
        <w:t xml:space="preserve"> </w:t>
      </w:r>
      <w:r w:rsidRPr="004333AD">
        <w:rPr>
          <w:spacing w:val="1"/>
        </w:rPr>
        <w:t>do</w:t>
      </w:r>
      <w:r w:rsidRPr="004333AD">
        <w:rPr>
          <w:spacing w:val="-7"/>
        </w:rPr>
        <w:t xml:space="preserve"> </w:t>
      </w:r>
      <w:r w:rsidRPr="004333AD">
        <w:t>not</w:t>
      </w:r>
      <w:r w:rsidRPr="004333AD">
        <w:rPr>
          <w:spacing w:val="-5"/>
        </w:rPr>
        <w:t xml:space="preserve"> </w:t>
      </w:r>
      <w:r w:rsidRPr="004333AD">
        <w:t>have</w:t>
      </w:r>
      <w:r w:rsidRPr="004333AD">
        <w:rPr>
          <w:spacing w:val="-7"/>
        </w:rPr>
        <w:t xml:space="preserve"> </w:t>
      </w:r>
      <w:r w:rsidRPr="004333AD">
        <w:t>mentors</w:t>
      </w:r>
      <w:r w:rsidR="00914BDF">
        <w:rPr>
          <w:rFonts w:cs="Century Gothic"/>
        </w:rPr>
        <w:t>; and</w:t>
      </w:r>
    </w:p>
    <w:p w:rsidR="0002348B" w:rsidRPr="00BF4616" w:rsidRDefault="00DC4FA1" w:rsidP="00A2593C">
      <w:pPr>
        <w:pStyle w:val="Bullets"/>
        <w:rPr>
          <w:rFonts w:cs="Century Gothic"/>
        </w:rPr>
      </w:pPr>
      <w:r w:rsidRPr="004333AD">
        <w:t>Research</w:t>
      </w:r>
      <w:r w:rsidRPr="004333AD">
        <w:rPr>
          <w:spacing w:val="-7"/>
        </w:rPr>
        <w:t xml:space="preserve"> </w:t>
      </w:r>
      <w:r w:rsidRPr="004333AD">
        <w:t>shows</w:t>
      </w:r>
      <w:r w:rsidRPr="004333AD">
        <w:rPr>
          <w:spacing w:val="-8"/>
        </w:rPr>
        <w:t xml:space="preserve"> </w:t>
      </w:r>
      <w:r w:rsidRPr="004333AD">
        <w:t>that</w:t>
      </w:r>
      <w:r w:rsidRPr="004333AD">
        <w:rPr>
          <w:spacing w:val="-6"/>
        </w:rPr>
        <w:t xml:space="preserve"> </w:t>
      </w:r>
      <w:r w:rsidRPr="004333AD">
        <w:t>beginning</w:t>
      </w:r>
      <w:r w:rsidRPr="004333AD">
        <w:rPr>
          <w:spacing w:val="-9"/>
        </w:rPr>
        <w:t xml:space="preserve"> </w:t>
      </w:r>
      <w:r w:rsidRPr="004333AD">
        <w:t>teachers</w:t>
      </w:r>
      <w:r w:rsidRPr="004333AD">
        <w:rPr>
          <w:spacing w:val="-8"/>
        </w:rPr>
        <w:t xml:space="preserve"> </w:t>
      </w:r>
      <w:r w:rsidRPr="004333AD">
        <w:t>who</w:t>
      </w:r>
      <w:r w:rsidRPr="004333AD">
        <w:rPr>
          <w:spacing w:val="-7"/>
        </w:rPr>
        <w:t xml:space="preserve"> </w:t>
      </w:r>
      <w:r w:rsidRPr="004333AD">
        <w:t>are</w:t>
      </w:r>
      <w:r w:rsidRPr="004333AD">
        <w:rPr>
          <w:spacing w:val="-8"/>
        </w:rPr>
        <w:t xml:space="preserve"> </w:t>
      </w:r>
      <w:r w:rsidRPr="004333AD">
        <w:t>mentored</w:t>
      </w:r>
      <w:r w:rsidRPr="004333AD">
        <w:rPr>
          <w:spacing w:val="-7"/>
        </w:rPr>
        <w:t xml:space="preserve"> </w:t>
      </w:r>
      <w:r w:rsidRPr="004333AD">
        <w:t>are</w:t>
      </w:r>
      <w:r w:rsidRPr="004333AD">
        <w:rPr>
          <w:spacing w:val="-8"/>
        </w:rPr>
        <w:t xml:space="preserve"> </w:t>
      </w:r>
      <w:r w:rsidRPr="004333AD">
        <w:t>much</w:t>
      </w:r>
      <w:r w:rsidRPr="004333AD">
        <w:rPr>
          <w:spacing w:val="-7"/>
        </w:rPr>
        <w:t xml:space="preserve"> </w:t>
      </w:r>
      <w:r w:rsidRPr="004333AD">
        <w:t>more</w:t>
      </w:r>
      <w:r w:rsidRPr="004333AD">
        <w:rPr>
          <w:spacing w:val="-7"/>
        </w:rPr>
        <w:t xml:space="preserve"> </w:t>
      </w:r>
      <w:r w:rsidRPr="004333AD">
        <w:t>likely</w:t>
      </w:r>
      <w:r w:rsidRPr="004333AD">
        <w:rPr>
          <w:spacing w:val="38"/>
          <w:w w:val="99"/>
        </w:rPr>
        <w:t xml:space="preserve"> </w:t>
      </w:r>
      <w:r w:rsidRPr="004333AD">
        <w:t>to</w:t>
      </w:r>
      <w:r w:rsidRPr="004333AD">
        <w:rPr>
          <w:spacing w:val="-7"/>
        </w:rPr>
        <w:t xml:space="preserve"> </w:t>
      </w:r>
      <w:r w:rsidRPr="004333AD">
        <w:t>stay</w:t>
      </w:r>
      <w:r w:rsidRPr="004333AD">
        <w:rPr>
          <w:spacing w:val="-7"/>
        </w:rPr>
        <w:t xml:space="preserve"> </w:t>
      </w:r>
      <w:r w:rsidRPr="004333AD">
        <w:t>in</w:t>
      </w:r>
      <w:r w:rsidRPr="004333AD">
        <w:rPr>
          <w:spacing w:val="-5"/>
        </w:rPr>
        <w:t xml:space="preserve"> </w:t>
      </w:r>
      <w:r w:rsidRPr="004333AD">
        <w:t>the</w:t>
      </w:r>
      <w:r w:rsidRPr="004333AD">
        <w:rPr>
          <w:spacing w:val="-6"/>
        </w:rPr>
        <w:t xml:space="preserve"> </w:t>
      </w:r>
      <w:r w:rsidRPr="004333AD">
        <w:t>profession.</w:t>
      </w:r>
    </w:p>
    <w:p w:rsidR="00BF4616" w:rsidRPr="00895B12" w:rsidRDefault="00BF4616" w:rsidP="00A2593C">
      <w:pPr>
        <w:pStyle w:val="Bullets"/>
        <w:numPr>
          <w:ilvl w:val="0"/>
          <w:numId w:val="0"/>
        </w:numPr>
        <w:ind w:left="720"/>
      </w:pPr>
    </w:p>
    <w:p w:rsidR="004333AD" w:rsidRPr="00BF4616" w:rsidRDefault="00DC4FA1" w:rsidP="00BF4616">
      <w:pPr>
        <w:rPr>
          <w:b/>
        </w:rPr>
      </w:pPr>
      <w:r w:rsidRPr="00BF4616">
        <w:rPr>
          <w:b/>
        </w:rPr>
        <w:t>Informal mentoring is not</w:t>
      </w:r>
      <w:r w:rsidRPr="00BF4616">
        <w:rPr>
          <w:b/>
          <w:spacing w:val="-5"/>
        </w:rPr>
        <w:t xml:space="preserve"> </w:t>
      </w:r>
      <w:r w:rsidRPr="00BF4616">
        <w:rPr>
          <w:b/>
        </w:rPr>
        <w:t>enough,</w:t>
      </w:r>
      <w:r w:rsidRPr="00BF4616">
        <w:rPr>
          <w:b/>
          <w:spacing w:val="-2"/>
        </w:rPr>
        <w:t xml:space="preserve"> </w:t>
      </w:r>
      <w:r w:rsidRPr="00BF4616">
        <w:rPr>
          <w:b/>
        </w:rPr>
        <w:t>because:</w:t>
      </w:r>
    </w:p>
    <w:p w:rsidR="004333AD" w:rsidRPr="004333AD" w:rsidRDefault="00DC4FA1" w:rsidP="00A2593C">
      <w:pPr>
        <w:pStyle w:val="Bullets"/>
        <w:rPr>
          <w:rFonts w:eastAsia="Century Gothic" w:cs="Century Gothic"/>
        </w:rPr>
      </w:pPr>
      <w:r w:rsidRPr="007135E6">
        <w:t>New</w:t>
      </w:r>
      <w:r w:rsidRPr="007135E6">
        <w:rPr>
          <w:spacing w:val="-4"/>
        </w:rPr>
        <w:t xml:space="preserve"> </w:t>
      </w:r>
      <w:r w:rsidRPr="007135E6">
        <w:t>educators</w:t>
      </w:r>
      <w:r w:rsidRPr="007135E6">
        <w:rPr>
          <w:spacing w:val="-5"/>
        </w:rPr>
        <w:t xml:space="preserve"> </w:t>
      </w:r>
      <w:r w:rsidRPr="007135E6">
        <w:t>often</w:t>
      </w:r>
      <w:r w:rsidRPr="007135E6">
        <w:rPr>
          <w:spacing w:val="-5"/>
        </w:rPr>
        <w:t xml:space="preserve"> </w:t>
      </w:r>
      <w:r w:rsidRPr="007135E6">
        <w:t>do</w:t>
      </w:r>
      <w:r w:rsidRPr="007135E6">
        <w:rPr>
          <w:spacing w:val="-5"/>
        </w:rPr>
        <w:t xml:space="preserve"> </w:t>
      </w:r>
      <w:r w:rsidRPr="007135E6">
        <w:t>not</w:t>
      </w:r>
      <w:r w:rsidRPr="007135E6">
        <w:rPr>
          <w:spacing w:val="-4"/>
        </w:rPr>
        <w:t xml:space="preserve"> </w:t>
      </w:r>
      <w:r w:rsidRPr="007135E6">
        <w:t>ask</w:t>
      </w:r>
      <w:r w:rsidRPr="007135E6">
        <w:rPr>
          <w:spacing w:val="-6"/>
        </w:rPr>
        <w:t xml:space="preserve"> </w:t>
      </w:r>
      <w:r w:rsidRPr="007135E6">
        <w:t>for</w:t>
      </w:r>
      <w:r w:rsidRPr="007135E6">
        <w:rPr>
          <w:spacing w:val="-7"/>
        </w:rPr>
        <w:t xml:space="preserve"> </w:t>
      </w:r>
      <w:r w:rsidRPr="007135E6">
        <w:t>the</w:t>
      </w:r>
      <w:r w:rsidRPr="007135E6">
        <w:rPr>
          <w:spacing w:val="-6"/>
        </w:rPr>
        <w:t xml:space="preserve"> </w:t>
      </w:r>
      <w:r w:rsidRPr="007135E6">
        <w:t>assistance</w:t>
      </w:r>
      <w:r w:rsidRPr="007135E6">
        <w:rPr>
          <w:spacing w:val="-6"/>
        </w:rPr>
        <w:t xml:space="preserve"> </w:t>
      </w:r>
      <w:r w:rsidRPr="007135E6">
        <w:t>they</w:t>
      </w:r>
      <w:r w:rsidRPr="007135E6">
        <w:rPr>
          <w:spacing w:val="-8"/>
        </w:rPr>
        <w:t xml:space="preserve"> </w:t>
      </w:r>
      <w:r w:rsidR="00914BDF">
        <w:t>need;</w:t>
      </w:r>
      <w:r w:rsidRPr="007135E6">
        <w:rPr>
          <w:spacing w:val="36"/>
          <w:w w:val="99"/>
        </w:rPr>
        <w:t xml:space="preserve"> </w:t>
      </w:r>
    </w:p>
    <w:p w:rsidR="004333AD" w:rsidRPr="004333AD" w:rsidRDefault="00DC4FA1" w:rsidP="00A2593C">
      <w:pPr>
        <w:pStyle w:val="Bullets"/>
        <w:rPr>
          <w:rFonts w:eastAsia="Century Gothic" w:cs="Century Gothic"/>
        </w:rPr>
      </w:pPr>
      <w:r w:rsidRPr="007135E6">
        <w:t>Experienced</w:t>
      </w:r>
      <w:r w:rsidRPr="007135E6">
        <w:rPr>
          <w:spacing w:val="-8"/>
        </w:rPr>
        <w:t xml:space="preserve"> </w:t>
      </w:r>
      <w:r w:rsidRPr="007135E6">
        <w:t>teachers</w:t>
      </w:r>
      <w:r w:rsidRPr="007135E6">
        <w:rPr>
          <w:spacing w:val="-8"/>
        </w:rPr>
        <w:t xml:space="preserve"> </w:t>
      </w:r>
      <w:r w:rsidRPr="007135E6">
        <w:t>do</w:t>
      </w:r>
      <w:r w:rsidRPr="007135E6">
        <w:rPr>
          <w:spacing w:val="-6"/>
        </w:rPr>
        <w:t xml:space="preserve"> </w:t>
      </w:r>
      <w:r w:rsidRPr="007135E6">
        <w:t>not</w:t>
      </w:r>
      <w:r w:rsidRPr="007135E6">
        <w:rPr>
          <w:spacing w:val="-6"/>
        </w:rPr>
        <w:t xml:space="preserve"> </w:t>
      </w:r>
      <w:r w:rsidRPr="007135E6">
        <w:t>want</w:t>
      </w:r>
      <w:r w:rsidRPr="007135E6">
        <w:rPr>
          <w:spacing w:val="-8"/>
        </w:rPr>
        <w:t xml:space="preserve"> </w:t>
      </w:r>
      <w:r w:rsidRPr="007135E6">
        <w:t>to</w:t>
      </w:r>
      <w:r w:rsidRPr="007135E6">
        <w:rPr>
          <w:spacing w:val="-7"/>
        </w:rPr>
        <w:t xml:space="preserve"> </w:t>
      </w:r>
      <w:r w:rsidRPr="007135E6">
        <w:t>intru</w:t>
      </w:r>
      <w:r w:rsidR="00914BDF">
        <w:t>de;</w:t>
      </w:r>
    </w:p>
    <w:p w:rsidR="004333AD" w:rsidRPr="004333AD" w:rsidRDefault="00DC4FA1" w:rsidP="00A2593C">
      <w:pPr>
        <w:pStyle w:val="Bullets"/>
        <w:rPr>
          <w:rFonts w:eastAsia="Century Gothic"/>
        </w:rPr>
      </w:pPr>
      <w:r w:rsidRPr="004333AD">
        <w:t>Informal</w:t>
      </w:r>
      <w:r w:rsidRPr="004333AD">
        <w:rPr>
          <w:spacing w:val="-9"/>
        </w:rPr>
        <w:t xml:space="preserve"> </w:t>
      </w:r>
      <w:r w:rsidRPr="004333AD">
        <w:t>mentoring</w:t>
      </w:r>
      <w:r w:rsidRPr="004333AD">
        <w:rPr>
          <w:spacing w:val="-9"/>
        </w:rPr>
        <w:t xml:space="preserve"> </w:t>
      </w:r>
      <w:r w:rsidRPr="004333AD">
        <w:t>does</w:t>
      </w:r>
      <w:r w:rsidRPr="004333AD">
        <w:rPr>
          <w:spacing w:val="-9"/>
        </w:rPr>
        <w:t xml:space="preserve"> </w:t>
      </w:r>
      <w:r w:rsidRPr="004333AD">
        <w:t>not</w:t>
      </w:r>
      <w:r w:rsidRPr="004333AD">
        <w:rPr>
          <w:spacing w:val="-7"/>
        </w:rPr>
        <w:t xml:space="preserve"> </w:t>
      </w:r>
      <w:r w:rsidRPr="004333AD">
        <w:t>necessarily</w:t>
      </w:r>
      <w:r w:rsidRPr="004333AD">
        <w:rPr>
          <w:spacing w:val="-10"/>
        </w:rPr>
        <w:t xml:space="preserve"> </w:t>
      </w:r>
      <w:r w:rsidRPr="004333AD">
        <w:t>support</w:t>
      </w:r>
      <w:r w:rsidRPr="004333AD">
        <w:rPr>
          <w:spacing w:val="-7"/>
        </w:rPr>
        <w:t xml:space="preserve"> </w:t>
      </w:r>
      <w:r w:rsidRPr="004333AD">
        <w:t>improvement</w:t>
      </w:r>
      <w:r w:rsidRPr="004333AD">
        <w:rPr>
          <w:spacing w:val="-8"/>
        </w:rPr>
        <w:t xml:space="preserve"> </w:t>
      </w:r>
      <w:r w:rsidRPr="004333AD">
        <w:t>over</w:t>
      </w:r>
      <w:r w:rsidRPr="004333AD">
        <w:rPr>
          <w:spacing w:val="-6"/>
        </w:rPr>
        <w:t xml:space="preserve"> </w:t>
      </w:r>
      <w:r w:rsidR="00914BDF">
        <w:t>time;</w:t>
      </w:r>
    </w:p>
    <w:p w:rsidR="004333AD" w:rsidRPr="004333AD" w:rsidRDefault="00DC4FA1" w:rsidP="00A2593C">
      <w:pPr>
        <w:pStyle w:val="Bullets"/>
        <w:rPr>
          <w:rFonts w:eastAsia="Century Gothic"/>
        </w:rPr>
      </w:pPr>
      <w:r w:rsidRPr="004333AD">
        <w:t>Informal</w:t>
      </w:r>
      <w:r w:rsidRPr="004333AD">
        <w:rPr>
          <w:spacing w:val="-8"/>
        </w:rPr>
        <w:t xml:space="preserve"> </w:t>
      </w:r>
      <w:r w:rsidRPr="004333AD">
        <w:t>mentoring</w:t>
      </w:r>
      <w:r w:rsidRPr="004333AD">
        <w:rPr>
          <w:spacing w:val="-8"/>
        </w:rPr>
        <w:t xml:space="preserve"> </w:t>
      </w:r>
      <w:r w:rsidRPr="004333AD">
        <w:t>may</w:t>
      </w:r>
      <w:r w:rsidRPr="004333AD">
        <w:rPr>
          <w:spacing w:val="-9"/>
        </w:rPr>
        <w:t xml:space="preserve"> </w:t>
      </w:r>
      <w:r w:rsidRPr="004333AD">
        <w:t>have</w:t>
      </w:r>
      <w:r w:rsidRPr="004333AD">
        <w:rPr>
          <w:spacing w:val="-8"/>
        </w:rPr>
        <w:t xml:space="preserve"> </w:t>
      </w:r>
      <w:r w:rsidRPr="004333AD">
        <w:t>a</w:t>
      </w:r>
      <w:r w:rsidRPr="004333AD">
        <w:rPr>
          <w:spacing w:val="-7"/>
        </w:rPr>
        <w:t xml:space="preserve"> </w:t>
      </w:r>
      <w:r w:rsidRPr="004333AD">
        <w:t>conservative</w:t>
      </w:r>
      <w:r w:rsidRPr="004333AD">
        <w:rPr>
          <w:spacing w:val="-8"/>
        </w:rPr>
        <w:t xml:space="preserve"> </w:t>
      </w:r>
      <w:r w:rsidRPr="004333AD">
        <w:t>effect</w:t>
      </w:r>
      <w:r w:rsidRPr="004333AD">
        <w:rPr>
          <w:spacing w:val="-7"/>
        </w:rPr>
        <w:t xml:space="preserve"> </w:t>
      </w:r>
      <w:r w:rsidRPr="004333AD">
        <w:t>on</w:t>
      </w:r>
      <w:r w:rsidRPr="004333AD">
        <w:rPr>
          <w:spacing w:val="-7"/>
        </w:rPr>
        <w:t xml:space="preserve"> </w:t>
      </w:r>
      <w:r w:rsidRPr="004333AD">
        <w:t>new</w:t>
      </w:r>
      <w:r w:rsidRPr="004333AD">
        <w:rPr>
          <w:spacing w:val="-8"/>
        </w:rPr>
        <w:t xml:space="preserve"> </w:t>
      </w:r>
      <w:r w:rsidRPr="004333AD">
        <w:t>teachers</w:t>
      </w:r>
      <w:r w:rsidR="00F10376" w:rsidRPr="004333AD">
        <w:t>’</w:t>
      </w:r>
      <w:r w:rsidRPr="004333AD">
        <w:rPr>
          <w:spacing w:val="-8"/>
        </w:rPr>
        <w:t xml:space="preserve"> </w:t>
      </w:r>
      <w:r w:rsidR="00914BDF">
        <w:t>practice;</w:t>
      </w:r>
      <w:r w:rsidRPr="004333AD">
        <w:rPr>
          <w:spacing w:val="29"/>
          <w:w w:val="99"/>
        </w:rPr>
        <w:t xml:space="preserve"> </w:t>
      </w:r>
    </w:p>
    <w:p w:rsidR="004333AD" w:rsidRPr="004333AD" w:rsidRDefault="00DC4FA1" w:rsidP="00A2593C">
      <w:pPr>
        <w:pStyle w:val="Bullets"/>
        <w:rPr>
          <w:rFonts w:eastAsia="Century Gothic"/>
        </w:rPr>
      </w:pPr>
      <w:r w:rsidRPr="004333AD">
        <w:t>Informal</w:t>
      </w:r>
      <w:r w:rsidRPr="004333AD">
        <w:rPr>
          <w:spacing w:val="-8"/>
        </w:rPr>
        <w:t xml:space="preserve"> </w:t>
      </w:r>
      <w:r w:rsidRPr="004333AD">
        <w:t>programs</w:t>
      </w:r>
      <w:r w:rsidRPr="004333AD">
        <w:rPr>
          <w:spacing w:val="-8"/>
        </w:rPr>
        <w:t xml:space="preserve"> </w:t>
      </w:r>
      <w:r w:rsidRPr="004333AD">
        <w:t>are</w:t>
      </w:r>
      <w:r w:rsidRPr="004333AD">
        <w:rPr>
          <w:spacing w:val="-8"/>
        </w:rPr>
        <w:t xml:space="preserve"> </w:t>
      </w:r>
      <w:r w:rsidRPr="004333AD">
        <w:t>difficult</w:t>
      </w:r>
      <w:r w:rsidRPr="004333AD">
        <w:rPr>
          <w:spacing w:val="-6"/>
        </w:rPr>
        <w:t xml:space="preserve"> </w:t>
      </w:r>
      <w:r w:rsidRPr="004333AD">
        <w:rPr>
          <w:spacing w:val="1"/>
        </w:rPr>
        <w:t>to</w:t>
      </w:r>
      <w:r w:rsidRPr="004333AD">
        <w:rPr>
          <w:spacing w:val="-8"/>
        </w:rPr>
        <w:t xml:space="preserve"> </w:t>
      </w:r>
      <w:r w:rsidRPr="004333AD">
        <w:t>identify,</w:t>
      </w:r>
      <w:r w:rsidRPr="004333AD">
        <w:rPr>
          <w:spacing w:val="-10"/>
        </w:rPr>
        <w:t xml:space="preserve"> </w:t>
      </w:r>
      <w:r w:rsidRPr="004333AD">
        <w:t>support</w:t>
      </w:r>
      <w:r w:rsidRPr="004333AD">
        <w:rPr>
          <w:spacing w:val="-5"/>
        </w:rPr>
        <w:t xml:space="preserve"> </w:t>
      </w:r>
      <w:r w:rsidRPr="004333AD">
        <w:t>and</w:t>
      </w:r>
      <w:r w:rsidRPr="004333AD">
        <w:rPr>
          <w:spacing w:val="-8"/>
        </w:rPr>
        <w:t xml:space="preserve"> </w:t>
      </w:r>
      <w:r w:rsidR="00914BDF">
        <w:t>evaluate;</w:t>
      </w:r>
    </w:p>
    <w:p w:rsidR="004333AD" w:rsidRPr="004333AD" w:rsidRDefault="00DC4FA1" w:rsidP="00A2593C">
      <w:pPr>
        <w:pStyle w:val="Bullets"/>
        <w:rPr>
          <w:rFonts w:eastAsia="Century Gothic" w:cs="Century Gothic"/>
        </w:rPr>
      </w:pPr>
      <w:r w:rsidRPr="004333AD">
        <w:t>There</w:t>
      </w:r>
      <w:r w:rsidRPr="004333AD">
        <w:rPr>
          <w:spacing w:val="-6"/>
        </w:rPr>
        <w:t xml:space="preserve"> </w:t>
      </w:r>
      <w:r w:rsidRPr="004333AD">
        <w:t>is</w:t>
      </w:r>
      <w:r w:rsidRPr="004333AD">
        <w:rPr>
          <w:spacing w:val="-5"/>
        </w:rPr>
        <w:t xml:space="preserve"> </w:t>
      </w:r>
      <w:r w:rsidRPr="004333AD">
        <w:t>a</w:t>
      </w:r>
      <w:r w:rsidRPr="004333AD">
        <w:rPr>
          <w:spacing w:val="-6"/>
        </w:rPr>
        <w:t xml:space="preserve"> </w:t>
      </w:r>
      <w:r w:rsidRPr="004333AD">
        <w:t>need</w:t>
      </w:r>
      <w:r w:rsidRPr="004333AD">
        <w:rPr>
          <w:spacing w:val="-4"/>
        </w:rPr>
        <w:t xml:space="preserve"> </w:t>
      </w:r>
      <w:r w:rsidRPr="004333AD">
        <w:t>to</w:t>
      </w:r>
      <w:r w:rsidRPr="004333AD">
        <w:rPr>
          <w:spacing w:val="-5"/>
        </w:rPr>
        <w:t xml:space="preserve"> </w:t>
      </w:r>
      <w:r w:rsidRPr="004333AD">
        <w:t>identify</w:t>
      </w:r>
      <w:r w:rsidRPr="004333AD">
        <w:rPr>
          <w:spacing w:val="-6"/>
        </w:rPr>
        <w:t xml:space="preserve"> </w:t>
      </w:r>
      <w:r w:rsidRPr="004333AD">
        <w:t>who</w:t>
      </w:r>
      <w:r w:rsidRPr="004333AD">
        <w:rPr>
          <w:spacing w:val="-6"/>
        </w:rPr>
        <w:t xml:space="preserve"> </w:t>
      </w:r>
      <w:r w:rsidRPr="004333AD">
        <w:t>is</w:t>
      </w:r>
      <w:r w:rsidRPr="004333AD">
        <w:rPr>
          <w:spacing w:val="-5"/>
        </w:rPr>
        <w:t xml:space="preserve"> </w:t>
      </w:r>
      <w:r w:rsidRPr="004333AD">
        <w:t>obtaining</w:t>
      </w:r>
      <w:r w:rsidRPr="004333AD">
        <w:rPr>
          <w:spacing w:val="-6"/>
        </w:rPr>
        <w:t xml:space="preserve"> </w:t>
      </w:r>
      <w:r w:rsidRPr="004333AD">
        <w:t>support</w:t>
      </w:r>
      <w:r w:rsidRPr="004333AD">
        <w:rPr>
          <w:spacing w:val="-3"/>
        </w:rPr>
        <w:t xml:space="preserve"> </w:t>
      </w:r>
      <w:r w:rsidRPr="004333AD">
        <w:t>and</w:t>
      </w:r>
      <w:r w:rsidRPr="004333AD">
        <w:rPr>
          <w:spacing w:val="-6"/>
        </w:rPr>
        <w:t xml:space="preserve"> </w:t>
      </w:r>
      <w:r w:rsidRPr="004333AD">
        <w:t>the</w:t>
      </w:r>
      <w:r w:rsidRPr="004333AD">
        <w:rPr>
          <w:spacing w:val="-5"/>
        </w:rPr>
        <w:t xml:space="preserve"> </w:t>
      </w:r>
      <w:r w:rsidRPr="004333AD">
        <w:t>quantity</w:t>
      </w:r>
      <w:r w:rsidRPr="004333AD">
        <w:rPr>
          <w:spacing w:val="-7"/>
        </w:rPr>
        <w:t xml:space="preserve"> </w:t>
      </w:r>
      <w:r w:rsidRPr="004333AD">
        <w:t>as</w:t>
      </w:r>
      <w:r w:rsidRPr="004333AD">
        <w:rPr>
          <w:spacing w:val="-5"/>
        </w:rPr>
        <w:t xml:space="preserve"> </w:t>
      </w:r>
      <w:r w:rsidRPr="004333AD">
        <w:t>well</w:t>
      </w:r>
      <w:r w:rsidRPr="004333AD">
        <w:rPr>
          <w:spacing w:val="-5"/>
        </w:rPr>
        <w:t xml:space="preserve"> </w:t>
      </w:r>
      <w:r w:rsidRPr="004333AD">
        <w:t>as</w:t>
      </w:r>
      <w:r w:rsidR="00914BDF">
        <w:rPr>
          <w:spacing w:val="64"/>
          <w:w w:val="99"/>
        </w:rPr>
        <w:t xml:space="preserve"> </w:t>
      </w:r>
      <w:r w:rsidRPr="004333AD">
        <w:t>the</w:t>
      </w:r>
      <w:r w:rsidRPr="004333AD">
        <w:rPr>
          <w:spacing w:val="-12"/>
        </w:rPr>
        <w:t xml:space="preserve"> </w:t>
      </w:r>
      <w:r w:rsidR="00914BDF">
        <w:t>quality; and</w:t>
      </w:r>
    </w:p>
    <w:p w:rsidR="0002348B" w:rsidRPr="00895B12" w:rsidRDefault="00DC4FA1" w:rsidP="00A2593C">
      <w:pPr>
        <w:pStyle w:val="Bullets"/>
        <w:rPr>
          <w:rFonts w:eastAsia="Century Gothic" w:cs="Century Gothic"/>
        </w:rPr>
      </w:pPr>
      <w:r w:rsidRPr="004333AD">
        <w:t>New</w:t>
      </w:r>
      <w:r w:rsidRPr="004333AD">
        <w:rPr>
          <w:spacing w:val="-5"/>
        </w:rPr>
        <w:t xml:space="preserve"> </w:t>
      </w:r>
      <w:r w:rsidRPr="004333AD">
        <w:t>educators</w:t>
      </w:r>
      <w:r w:rsidRPr="004333AD">
        <w:rPr>
          <w:spacing w:val="-7"/>
        </w:rPr>
        <w:t xml:space="preserve"> </w:t>
      </w:r>
      <w:r w:rsidRPr="004333AD">
        <w:t>need</w:t>
      </w:r>
      <w:r w:rsidRPr="004333AD">
        <w:rPr>
          <w:spacing w:val="-5"/>
        </w:rPr>
        <w:t xml:space="preserve"> </w:t>
      </w:r>
      <w:r w:rsidRPr="004333AD">
        <w:rPr>
          <w:spacing w:val="1"/>
        </w:rPr>
        <w:t>to</w:t>
      </w:r>
      <w:r w:rsidRPr="004333AD">
        <w:rPr>
          <w:spacing w:val="-7"/>
        </w:rPr>
        <w:t xml:space="preserve"> </w:t>
      </w:r>
      <w:r w:rsidRPr="004333AD">
        <w:t>observe</w:t>
      </w:r>
      <w:r w:rsidRPr="004333AD">
        <w:rPr>
          <w:spacing w:val="-8"/>
        </w:rPr>
        <w:t xml:space="preserve"> </w:t>
      </w:r>
      <w:r w:rsidRPr="004333AD">
        <w:t>a</w:t>
      </w:r>
      <w:r w:rsidRPr="004333AD">
        <w:rPr>
          <w:spacing w:val="-4"/>
        </w:rPr>
        <w:t xml:space="preserve"> </w:t>
      </w:r>
      <w:r w:rsidRPr="004333AD">
        <w:t>variety</w:t>
      </w:r>
      <w:r w:rsidRPr="004333AD">
        <w:rPr>
          <w:spacing w:val="-9"/>
        </w:rPr>
        <w:t xml:space="preserve"> </w:t>
      </w:r>
      <w:r w:rsidRPr="004333AD">
        <w:t>of</w:t>
      </w:r>
      <w:r w:rsidRPr="004333AD">
        <w:rPr>
          <w:spacing w:val="-7"/>
        </w:rPr>
        <w:t xml:space="preserve"> </w:t>
      </w:r>
      <w:r w:rsidRPr="004333AD">
        <w:t>effective</w:t>
      </w:r>
      <w:r w:rsidRPr="004333AD">
        <w:rPr>
          <w:spacing w:val="-7"/>
        </w:rPr>
        <w:t xml:space="preserve"> </w:t>
      </w:r>
      <w:r w:rsidRPr="004333AD">
        <w:t>teaching</w:t>
      </w:r>
      <w:r w:rsidRPr="004333AD">
        <w:rPr>
          <w:spacing w:val="-8"/>
        </w:rPr>
        <w:t xml:space="preserve"> </w:t>
      </w:r>
      <w:r w:rsidRPr="004333AD">
        <w:t>models.</w:t>
      </w:r>
    </w:p>
    <w:p w:rsidR="00895B12" w:rsidRPr="004333AD" w:rsidRDefault="00895B12" w:rsidP="00A2593C">
      <w:pPr>
        <w:pStyle w:val="Bullets"/>
        <w:numPr>
          <w:ilvl w:val="0"/>
          <w:numId w:val="0"/>
        </w:numPr>
        <w:ind w:left="720"/>
        <w:rPr>
          <w:rFonts w:eastAsia="Century Gothic"/>
        </w:rPr>
      </w:pPr>
    </w:p>
    <w:p w:rsidR="005141CE" w:rsidRPr="00BF4616" w:rsidRDefault="005141CE" w:rsidP="00BF4616">
      <w:pPr>
        <w:rPr>
          <w:b/>
        </w:rPr>
      </w:pPr>
      <w:r w:rsidRPr="00BF4616">
        <w:rPr>
          <w:b/>
        </w:rPr>
        <w:t xml:space="preserve">*Contact your Principal if you have not been paired with a mentor.  </w:t>
      </w:r>
    </w:p>
    <w:p w:rsidR="00A176E4" w:rsidRDefault="00A176E4" w:rsidP="007002AD">
      <w:pPr>
        <w:pStyle w:val="Heading2"/>
      </w:pPr>
      <w:bookmarkStart w:id="155" w:name="_TOC_250021"/>
    </w:p>
    <w:p w:rsidR="008F08DC" w:rsidRDefault="008F08DC" w:rsidP="007002AD">
      <w:pPr>
        <w:pStyle w:val="Heading2"/>
      </w:pPr>
    </w:p>
    <w:p w:rsidR="008F08DC" w:rsidRDefault="008F08DC" w:rsidP="007002AD">
      <w:pPr>
        <w:pStyle w:val="Heading2"/>
      </w:pPr>
    </w:p>
    <w:p w:rsidR="008F08DC" w:rsidRDefault="008F08DC" w:rsidP="007002AD">
      <w:pPr>
        <w:pStyle w:val="Heading2"/>
      </w:pPr>
    </w:p>
    <w:p w:rsidR="00905AC4" w:rsidRDefault="00905AC4" w:rsidP="007002AD">
      <w:pPr>
        <w:pStyle w:val="Heading2"/>
      </w:pPr>
    </w:p>
    <w:p w:rsidR="008F08DC" w:rsidRDefault="008F08DC" w:rsidP="007002AD">
      <w:pPr>
        <w:pStyle w:val="Heading2"/>
      </w:pPr>
    </w:p>
    <w:p w:rsidR="008F08DC" w:rsidDel="00C0028D" w:rsidRDefault="008F08DC" w:rsidP="007002AD">
      <w:pPr>
        <w:rPr>
          <w:del w:id="156" w:author="Colleen Eckert" w:date="2017-08-03T13:09:00Z"/>
        </w:rPr>
      </w:pPr>
    </w:p>
    <w:p w:rsidR="00A176E4" w:rsidDel="00C0028D" w:rsidRDefault="00A176E4" w:rsidP="007002AD">
      <w:pPr>
        <w:rPr>
          <w:del w:id="157" w:author="Colleen Eckert" w:date="2017-08-03T13:09:00Z"/>
        </w:rPr>
      </w:pPr>
    </w:p>
    <w:p w:rsidR="00A176E4" w:rsidDel="00C0028D" w:rsidRDefault="00A176E4" w:rsidP="007002AD">
      <w:pPr>
        <w:rPr>
          <w:del w:id="158" w:author="Colleen Eckert" w:date="2017-08-03T13:09:00Z"/>
        </w:rPr>
      </w:pPr>
    </w:p>
    <w:p w:rsidR="00A176E4" w:rsidDel="00C0028D" w:rsidRDefault="00A176E4" w:rsidP="007002AD">
      <w:pPr>
        <w:rPr>
          <w:del w:id="159" w:author="Colleen Eckert" w:date="2017-08-03T13:09:00Z"/>
        </w:rPr>
      </w:pPr>
    </w:p>
    <w:p w:rsidR="00CB3CEF" w:rsidRPr="00CB3CEF" w:rsidRDefault="00CB3CEF" w:rsidP="007002AD">
      <w:pPr>
        <w:pStyle w:val="Heading2"/>
        <w:rPr>
          <w:rFonts w:eastAsia="Century Gothic" w:cs="Century Gothic"/>
          <w:szCs w:val="32"/>
        </w:rPr>
      </w:pPr>
      <w:bookmarkStart w:id="160" w:name="_Toc490147559"/>
      <w:bookmarkStart w:id="161" w:name="_Toc490218356"/>
      <w:r w:rsidRPr="00CB3CEF">
        <w:t>APPLICATION</w:t>
      </w:r>
      <w:r w:rsidRPr="00CB3CEF">
        <w:rPr>
          <w:spacing w:val="-25"/>
        </w:rPr>
        <w:t xml:space="preserve"> </w:t>
      </w:r>
      <w:r w:rsidRPr="00CB3CEF">
        <w:t>FOR</w:t>
      </w:r>
      <w:r w:rsidRPr="00CB3CEF">
        <w:rPr>
          <w:spacing w:val="-24"/>
        </w:rPr>
        <w:t xml:space="preserve"> </w:t>
      </w:r>
      <w:r w:rsidRPr="00CB3CEF">
        <w:t>MENTORSHIP</w:t>
      </w:r>
      <w:bookmarkEnd w:id="155"/>
      <w:bookmarkEnd w:id="160"/>
      <w:bookmarkEnd w:id="161"/>
    </w:p>
    <w:p w:rsidR="00CB3CEF" w:rsidRPr="00CB3CEF" w:rsidRDefault="00CB3CEF" w:rsidP="007002AD">
      <w:pPr>
        <w:rPr>
          <w:rFonts w:eastAsia="Century Gothic"/>
        </w:rPr>
      </w:pPr>
    </w:p>
    <w:p w:rsidR="00CB3CEF" w:rsidRPr="00CB3CEF" w:rsidRDefault="00CB3CEF" w:rsidP="00895B12">
      <w:r w:rsidRPr="00CB3CEF">
        <w:t>Mentor</w:t>
      </w:r>
      <w:r w:rsidRPr="00CB3CEF">
        <w:tab/>
      </w:r>
      <w:r w:rsidR="00BF4616">
        <w:t xml:space="preserve">  </w:t>
      </w:r>
      <w:r w:rsidRPr="00CB3CEF">
        <w:rPr>
          <w:u w:val="single" w:color="221E1F"/>
        </w:rPr>
        <w:t xml:space="preserve"> </w:t>
      </w:r>
      <w:r w:rsidRPr="00CB3CEF">
        <w:rPr>
          <w:u w:val="single" w:color="221E1F"/>
        </w:rPr>
        <w:tab/>
      </w:r>
      <w:r w:rsidR="00BF4616">
        <w:rPr>
          <w:u w:val="single" w:color="221E1F"/>
        </w:rPr>
        <w:t>_______________________</w:t>
      </w:r>
      <w:r w:rsidR="00BF4616">
        <w:tab/>
      </w:r>
      <w:r w:rsidR="00BF4616">
        <w:tab/>
      </w:r>
      <w:r w:rsidRPr="00CB3CEF">
        <w:t xml:space="preserve">Protégé </w:t>
      </w:r>
      <w:r w:rsidR="00BF4616">
        <w:t xml:space="preserve">  </w:t>
      </w:r>
      <w:r w:rsidRPr="00CB3CEF">
        <w:rPr>
          <w:u w:val="single" w:color="221E1F"/>
        </w:rPr>
        <w:t xml:space="preserve"> </w:t>
      </w:r>
      <w:r w:rsidRPr="00CB3CEF">
        <w:rPr>
          <w:u w:val="single" w:color="221E1F"/>
        </w:rPr>
        <w:tab/>
      </w:r>
      <w:r w:rsidR="00BF4616">
        <w:rPr>
          <w:u w:val="single" w:color="221E1F"/>
        </w:rPr>
        <w:t>___________________________________</w:t>
      </w:r>
    </w:p>
    <w:p w:rsidR="00CB3CEF" w:rsidRPr="00CB3CEF" w:rsidRDefault="00CB3CEF" w:rsidP="00895B12">
      <w:r w:rsidRPr="00CB3CEF">
        <w:t>Position</w:t>
      </w:r>
      <w:r w:rsidR="00BF4616">
        <w:t xml:space="preserve">  </w:t>
      </w:r>
      <w:r w:rsidRPr="00CB3CEF">
        <w:rPr>
          <w:u w:val="single" w:color="221E1F"/>
        </w:rPr>
        <w:t xml:space="preserve"> </w:t>
      </w:r>
      <w:r w:rsidRPr="00CB3CEF">
        <w:rPr>
          <w:u w:val="single" w:color="221E1F"/>
        </w:rPr>
        <w:tab/>
      </w:r>
      <w:r w:rsidR="00BF4616">
        <w:rPr>
          <w:u w:val="single" w:color="221E1F"/>
        </w:rPr>
        <w:t>_______________________</w:t>
      </w:r>
      <w:r w:rsidR="00BF4616">
        <w:tab/>
      </w:r>
      <w:r w:rsidR="00BF4616">
        <w:tab/>
        <w:t xml:space="preserve">Position   </w:t>
      </w:r>
      <w:r w:rsidRPr="00CB3CEF">
        <w:rPr>
          <w:u w:val="single" w:color="221E1F"/>
        </w:rPr>
        <w:t xml:space="preserve"> </w:t>
      </w:r>
      <w:r w:rsidRPr="00CB3CEF">
        <w:rPr>
          <w:u w:val="single" w:color="221E1F"/>
        </w:rPr>
        <w:tab/>
      </w:r>
      <w:r w:rsidR="00BF4616">
        <w:rPr>
          <w:u w:val="single" w:color="221E1F"/>
        </w:rPr>
        <w:t>___________________________________</w:t>
      </w:r>
    </w:p>
    <w:p w:rsidR="00CB3CEF" w:rsidRPr="00CB3CEF" w:rsidRDefault="00CB3CEF" w:rsidP="00895B12"/>
    <w:p w:rsidR="008F08DC" w:rsidRDefault="00CB3CEF" w:rsidP="00895B12">
      <w:pPr>
        <w:rPr>
          <w:u w:val="single" w:color="221E1F"/>
        </w:rPr>
      </w:pPr>
      <w:r w:rsidRPr="00CB3CEF">
        <w:t>School</w:t>
      </w:r>
      <w:r w:rsidR="00EB6A7F">
        <w:t xml:space="preserve">  </w:t>
      </w:r>
      <w:r w:rsidR="00EB6A7F">
        <w:rPr>
          <w:u w:val="single" w:color="221E1F"/>
        </w:rPr>
        <w:t xml:space="preserve"> </w:t>
      </w:r>
      <w:r w:rsidR="00BF4616">
        <w:rPr>
          <w:u w:val="single" w:color="221E1F"/>
        </w:rPr>
        <w:t>_______________________</w:t>
      </w:r>
      <w:r w:rsidR="00EB6A7F">
        <w:rPr>
          <w:u w:val="single" w:color="221E1F"/>
        </w:rPr>
        <w:t>________</w:t>
      </w:r>
      <w:r w:rsidR="00BF4616">
        <w:tab/>
      </w:r>
      <w:r w:rsidR="00BF4616">
        <w:tab/>
        <w:t>School</w:t>
      </w:r>
      <w:r w:rsidR="008F08DC">
        <w:t xml:space="preserve">  </w:t>
      </w:r>
      <w:r w:rsidR="00BF4616" w:rsidRPr="00CB3CEF">
        <w:rPr>
          <w:u w:val="single" w:color="221E1F"/>
        </w:rPr>
        <w:tab/>
      </w:r>
      <w:r w:rsidR="00EB6A7F">
        <w:rPr>
          <w:u w:val="single" w:color="221E1F"/>
        </w:rPr>
        <w:t>________________________________</w:t>
      </w:r>
    </w:p>
    <w:p w:rsidR="00CB3CEF" w:rsidRDefault="00BF4616" w:rsidP="00895B12">
      <w:pPr>
        <w:rPr>
          <w:u w:val="single" w:color="221E1F"/>
        </w:rPr>
      </w:pPr>
      <w:r>
        <w:t>Address</w:t>
      </w:r>
      <w:r w:rsidR="00EB6A7F">
        <w:t xml:space="preserve">  </w:t>
      </w:r>
      <w:r w:rsidRPr="00CB3CEF">
        <w:rPr>
          <w:u w:val="single" w:color="221E1F"/>
        </w:rPr>
        <w:tab/>
      </w:r>
      <w:r>
        <w:rPr>
          <w:u w:val="single" w:color="221E1F"/>
        </w:rPr>
        <w:t>_______________________</w:t>
      </w:r>
      <w:r w:rsidR="00EB6A7F">
        <w:tab/>
      </w:r>
      <w:r w:rsidR="00EB6A7F">
        <w:tab/>
      </w:r>
      <w:r>
        <w:t>Address</w:t>
      </w:r>
      <w:r w:rsidR="00EB6A7F">
        <w:t xml:space="preserve">    ______________</w:t>
      </w:r>
      <w:r w:rsidRPr="00CB3CEF">
        <w:rPr>
          <w:u w:val="single" w:color="221E1F"/>
        </w:rPr>
        <w:tab/>
      </w:r>
      <w:r>
        <w:rPr>
          <w:u w:val="single" w:color="221E1F"/>
        </w:rPr>
        <w:t>_______________________</w:t>
      </w:r>
    </w:p>
    <w:p w:rsidR="00CB3CEF" w:rsidRPr="00CB3CEF" w:rsidRDefault="00CB3CEF" w:rsidP="00EC140A">
      <w:pPr>
        <w:rPr>
          <w:rFonts w:eastAsia="Century Gothic" w:cs="Century Gothic"/>
        </w:rPr>
      </w:pPr>
      <w:r w:rsidRPr="00CB3CEF">
        <w:rPr>
          <w:rFonts w:eastAsia="Century Gothic"/>
          <w:spacing w:val="-1"/>
        </w:rPr>
        <w:t>The</w:t>
      </w:r>
      <w:r w:rsidRPr="00CB3CEF">
        <w:rPr>
          <w:rFonts w:eastAsia="Century Gothic"/>
          <w:spacing w:val="-7"/>
        </w:rPr>
        <w:t xml:space="preserve"> </w:t>
      </w:r>
      <w:r w:rsidRPr="00CB3CEF">
        <w:rPr>
          <w:rFonts w:eastAsia="Century Gothic"/>
        </w:rPr>
        <w:t>Mentorship</w:t>
      </w:r>
      <w:r w:rsidRPr="00CB3CEF">
        <w:rPr>
          <w:rFonts w:eastAsia="Century Gothic"/>
          <w:spacing w:val="-5"/>
        </w:rPr>
        <w:t xml:space="preserve"> </w:t>
      </w:r>
      <w:r w:rsidRPr="00CB3CEF">
        <w:rPr>
          <w:rFonts w:eastAsia="Century Gothic"/>
        </w:rPr>
        <w:t>Plan</w:t>
      </w:r>
      <w:r w:rsidRPr="00CB3CEF">
        <w:rPr>
          <w:rFonts w:eastAsia="Century Gothic"/>
          <w:spacing w:val="-6"/>
        </w:rPr>
        <w:t xml:space="preserve"> </w:t>
      </w:r>
      <w:r w:rsidRPr="00CB3CEF">
        <w:rPr>
          <w:rFonts w:eastAsia="Century Gothic"/>
        </w:rPr>
        <w:t>will</w:t>
      </w:r>
      <w:r w:rsidRPr="00CB3CEF">
        <w:rPr>
          <w:rFonts w:eastAsia="Century Gothic"/>
          <w:spacing w:val="-7"/>
        </w:rPr>
        <w:t xml:space="preserve"> </w:t>
      </w:r>
      <w:r w:rsidRPr="00CB3CEF">
        <w:rPr>
          <w:rFonts w:eastAsia="Century Gothic"/>
        </w:rPr>
        <w:t>be</w:t>
      </w:r>
      <w:r w:rsidRPr="00CB3CEF">
        <w:rPr>
          <w:rFonts w:eastAsia="Century Gothic"/>
          <w:spacing w:val="-7"/>
        </w:rPr>
        <w:t xml:space="preserve"> </w:t>
      </w:r>
      <w:r w:rsidRPr="00CB3CEF">
        <w:rPr>
          <w:rFonts w:eastAsia="Century Gothic"/>
        </w:rPr>
        <w:t>designed</w:t>
      </w:r>
      <w:r w:rsidRPr="00CB3CEF">
        <w:rPr>
          <w:rFonts w:eastAsia="Century Gothic"/>
          <w:spacing w:val="-6"/>
        </w:rPr>
        <w:t xml:space="preserve"> </w:t>
      </w:r>
      <w:r w:rsidRPr="00CB3CEF">
        <w:rPr>
          <w:rFonts w:eastAsia="Century Gothic"/>
        </w:rPr>
        <w:t>and</w:t>
      </w:r>
      <w:r w:rsidRPr="00CB3CEF">
        <w:rPr>
          <w:rFonts w:eastAsia="Century Gothic"/>
          <w:spacing w:val="-2"/>
        </w:rPr>
        <w:t xml:space="preserve"> </w:t>
      </w:r>
      <w:r w:rsidRPr="00CB3CEF">
        <w:rPr>
          <w:rFonts w:eastAsia="Century Gothic"/>
        </w:rPr>
        <w:t>agreed</w:t>
      </w:r>
      <w:r w:rsidRPr="00CB3CEF">
        <w:rPr>
          <w:rFonts w:eastAsia="Century Gothic"/>
          <w:spacing w:val="-7"/>
        </w:rPr>
        <w:t xml:space="preserve"> </w:t>
      </w:r>
      <w:r w:rsidRPr="00CB3CEF">
        <w:rPr>
          <w:rFonts w:eastAsia="Century Gothic"/>
          <w:spacing w:val="-1"/>
        </w:rPr>
        <w:t>upon</w:t>
      </w:r>
      <w:r w:rsidRPr="00CB3CEF">
        <w:rPr>
          <w:rFonts w:eastAsia="Century Gothic"/>
          <w:spacing w:val="-5"/>
        </w:rPr>
        <w:t xml:space="preserve"> </w:t>
      </w:r>
      <w:r w:rsidRPr="00CB3CEF">
        <w:rPr>
          <w:rFonts w:eastAsia="Century Gothic"/>
        </w:rPr>
        <w:t>jointly</w:t>
      </w:r>
      <w:r w:rsidRPr="00CB3CEF">
        <w:rPr>
          <w:rFonts w:eastAsia="Century Gothic"/>
          <w:spacing w:val="-8"/>
        </w:rPr>
        <w:t xml:space="preserve"> </w:t>
      </w:r>
      <w:r w:rsidRPr="00CB3CEF">
        <w:rPr>
          <w:rFonts w:eastAsia="Century Gothic"/>
        </w:rPr>
        <w:t>by</w:t>
      </w:r>
      <w:r w:rsidRPr="00CB3CEF">
        <w:rPr>
          <w:rFonts w:eastAsia="Century Gothic"/>
          <w:spacing w:val="-7"/>
        </w:rPr>
        <w:t xml:space="preserve"> </w:t>
      </w:r>
      <w:r w:rsidRPr="00CB3CEF">
        <w:rPr>
          <w:rFonts w:eastAsia="Century Gothic"/>
        </w:rPr>
        <w:t>the</w:t>
      </w:r>
      <w:r w:rsidRPr="00CB3CEF">
        <w:rPr>
          <w:rFonts w:eastAsia="Century Gothic"/>
          <w:spacing w:val="-6"/>
        </w:rPr>
        <w:t xml:space="preserve"> </w:t>
      </w:r>
      <w:r w:rsidRPr="00CB3CEF">
        <w:rPr>
          <w:rFonts w:eastAsia="Century Gothic"/>
        </w:rPr>
        <w:t>mentor</w:t>
      </w:r>
      <w:r w:rsidRPr="00CB3CEF">
        <w:rPr>
          <w:rFonts w:eastAsia="Century Gothic"/>
          <w:spacing w:val="-7"/>
        </w:rPr>
        <w:t xml:space="preserve"> </w:t>
      </w:r>
      <w:r w:rsidRPr="00CB3CEF">
        <w:rPr>
          <w:rFonts w:eastAsia="Century Gothic"/>
        </w:rPr>
        <w:t>and</w:t>
      </w:r>
      <w:r w:rsidRPr="00CB3CEF">
        <w:rPr>
          <w:rFonts w:eastAsia="Century Gothic"/>
          <w:spacing w:val="26"/>
          <w:w w:val="99"/>
        </w:rPr>
        <w:t xml:space="preserve"> </w:t>
      </w:r>
      <w:r w:rsidRPr="00CB3CEF">
        <w:rPr>
          <w:rFonts w:eastAsia="Century Gothic"/>
        </w:rPr>
        <w:t>protégé</w:t>
      </w:r>
      <w:r w:rsidRPr="00CB3CEF">
        <w:rPr>
          <w:rFonts w:eastAsia="Century Gothic"/>
          <w:spacing w:val="-8"/>
        </w:rPr>
        <w:t xml:space="preserve"> </w:t>
      </w:r>
      <w:r w:rsidRPr="00CB3CEF">
        <w:rPr>
          <w:rFonts w:eastAsia="Century Gothic"/>
        </w:rPr>
        <w:t>and</w:t>
      </w:r>
      <w:r w:rsidRPr="00CB3CEF">
        <w:rPr>
          <w:rFonts w:eastAsia="Century Gothic"/>
          <w:spacing w:val="-8"/>
        </w:rPr>
        <w:t xml:space="preserve"> </w:t>
      </w:r>
      <w:r w:rsidRPr="00CB3CEF">
        <w:rPr>
          <w:rFonts w:eastAsia="Century Gothic"/>
        </w:rPr>
        <w:t>approved</w:t>
      </w:r>
      <w:r w:rsidRPr="00CB3CEF">
        <w:rPr>
          <w:rFonts w:eastAsia="Century Gothic"/>
          <w:spacing w:val="-5"/>
        </w:rPr>
        <w:t xml:space="preserve"> </w:t>
      </w:r>
      <w:r w:rsidRPr="00CB3CEF">
        <w:rPr>
          <w:rFonts w:eastAsia="Century Gothic"/>
        </w:rPr>
        <w:t>by</w:t>
      </w:r>
      <w:r w:rsidRPr="00CB3CEF">
        <w:rPr>
          <w:rFonts w:eastAsia="Century Gothic"/>
          <w:spacing w:val="-9"/>
        </w:rPr>
        <w:t xml:space="preserve"> </w:t>
      </w:r>
      <w:r w:rsidRPr="00CB3CEF">
        <w:rPr>
          <w:rFonts w:eastAsia="Century Gothic"/>
        </w:rPr>
        <w:t>the</w:t>
      </w:r>
      <w:r w:rsidRPr="00CB3CEF">
        <w:rPr>
          <w:rFonts w:eastAsia="Century Gothic"/>
          <w:spacing w:val="-9"/>
        </w:rPr>
        <w:t xml:space="preserve"> </w:t>
      </w:r>
      <w:r w:rsidRPr="00CB3CEF">
        <w:rPr>
          <w:rFonts w:eastAsia="Century Gothic"/>
          <w:spacing w:val="-1"/>
        </w:rPr>
        <w:t>principal.</w:t>
      </w:r>
      <w:r w:rsidRPr="00CB3CEF">
        <w:rPr>
          <w:rFonts w:eastAsia="Century Gothic"/>
          <w:spacing w:val="-10"/>
        </w:rPr>
        <w:t xml:space="preserve"> </w:t>
      </w:r>
      <w:r w:rsidRPr="00CB3CEF">
        <w:rPr>
          <w:rFonts w:eastAsia="Century Gothic"/>
        </w:rPr>
        <w:t>Predetermined</w:t>
      </w:r>
      <w:r w:rsidRPr="00CB3CEF">
        <w:rPr>
          <w:rFonts w:eastAsia="Century Gothic"/>
          <w:spacing w:val="-8"/>
        </w:rPr>
        <w:t xml:space="preserve"> </w:t>
      </w:r>
      <w:r w:rsidRPr="00CB3CEF">
        <w:rPr>
          <w:rFonts w:eastAsia="Century Gothic"/>
        </w:rPr>
        <w:t>objectives</w:t>
      </w:r>
      <w:r w:rsidRPr="00CB3CEF">
        <w:rPr>
          <w:rFonts w:eastAsia="Century Gothic"/>
          <w:spacing w:val="-8"/>
        </w:rPr>
        <w:t xml:space="preserve"> </w:t>
      </w:r>
      <w:r w:rsidRPr="00CB3CEF">
        <w:rPr>
          <w:rFonts w:eastAsia="Century Gothic"/>
        </w:rPr>
        <w:t>are</w:t>
      </w:r>
      <w:r w:rsidRPr="00CB3CEF">
        <w:rPr>
          <w:rFonts w:eastAsia="Century Gothic"/>
          <w:spacing w:val="-7"/>
        </w:rPr>
        <w:t xml:space="preserve"> </w:t>
      </w:r>
      <w:r w:rsidRPr="00CB3CEF">
        <w:rPr>
          <w:rFonts w:eastAsia="Century Gothic"/>
        </w:rPr>
        <w:t>important</w:t>
      </w:r>
      <w:r w:rsidRPr="00CB3CEF">
        <w:rPr>
          <w:rFonts w:eastAsia="Century Gothic"/>
          <w:spacing w:val="-7"/>
        </w:rPr>
        <w:t xml:space="preserve"> </w:t>
      </w:r>
      <w:r w:rsidRPr="00CB3CEF">
        <w:rPr>
          <w:rFonts w:eastAsia="Century Gothic"/>
          <w:spacing w:val="-1"/>
        </w:rPr>
        <w:t>for</w:t>
      </w:r>
      <w:r w:rsidRPr="00CB3CEF">
        <w:rPr>
          <w:rFonts w:eastAsia="Century Gothic"/>
          <w:spacing w:val="-8"/>
        </w:rPr>
        <w:t xml:space="preserve"> </w:t>
      </w:r>
      <w:r w:rsidRPr="00CB3CEF">
        <w:rPr>
          <w:rFonts w:eastAsia="Century Gothic"/>
        </w:rPr>
        <w:t>the</w:t>
      </w:r>
      <w:r w:rsidRPr="00CB3CEF">
        <w:rPr>
          <w:rFonts w:eastAsia="Century Gothic"/>
          <w:spacing w:val="44"/>
          <w:w w:val="99"/>
        </w:rPr>
        <w:t xml:space="preserve"> </w:t>
      </w:r>
      <w:r w:rsidRPr="00CB3CEF">
        <w:rPr>
          <w:rFonts w:eastAsia="Century Gothic"/>
          <w:spacing w:val="-1"/>
        </w:rPr>
        <w:t>success</w:t>
      </w:r>
      <w:r w:rsidRPr="00CB3CEF">
        <w:rPr>
          <w:rFonts w:eastAsia="Century Gothic"/>
          <w:spacing w:val="-6"/>
        </w:rPr>
        <w:t xml:space="preserve"> </w:t>
      </w:r>
      <w:r w:rsidRPr="00CB3CEF">
        <w:rPr>
          <w:rFonts w:eastAsia="Century Gothic"/>
        </w:rPr>
        <w:t>of</w:t>
      </w:r>
      <w:r w:rsidRPr="00CB3CEF">
        <w:rPr>
          <w:rFonts w:eastAsia="Century Gothic"/>
          <w:spacing w:val="-6"/>
        </w:rPr>
        <w:t xml:space="preserve"> </w:t>
      </w:r>
      <w:r w:rsidRPr="00CB3CEF">
        <w:rPr>
          <w:rFonts w:eastAsia="Century Gothic"/>
        </w:rPr>
        <w:t>this</w:t>
      </w:r>
      <w:r w:rsidRPr="00CB3CEF">
        <w:rPr>
          <w:rFonts w:eastAsia="Century Gothic"/>
          <w:spacing w:val="-7"/>
        </w:rPr>
        <w:t xml:space="preserve"> </w:t>
      </w:r>
      <w:r w:rsidRPr="00CB3CEF">
        <w:rPr>
          <w:rFonts w:eastAsia="Century Gothic"/>
        </w:rPr>
        <w:t>program;</w:t>
      </w:r>
      <w:r w:rsidRPr="00CB3CEF">
        <w:rPr>
          <w:rFonts w:eastAsia="Century Gothic"/>
          <w:spacing w:val="-6"/>
        </w:rPr>
        <w:t xml:space="preserve"> </w:t>
      </w:r>
      <w:r w:rsidRPr="00CB3CEF">
        <w:rPr>
          <w:rFonts w:eastAsia="Century Gothic"/>
        </w:rPr>
        <w:t>however,</w:t>
      </w:r>
      <w:r w:rsidRPr="00CB3CEF">
        <w:rPr>
          <w:rFonts w:eastAsia="Century Gothic"/>
          <w:spacing w:val="-7"/>
        </w:rPr>
        <w:t xml:space="preserve"> </w:t>
      </w:r>
      <w:r w:rsidRPr="00CB3CEF">
        <w:rPr>
          <w:rFonts w:eastAsia="Century Gothic"/>
        </w:rPr>
        <w:t>it</w:t>
      </w:r>
      <w:r w:rsidRPr="00CB3CEF">
        <w:rPr>
          <w:rFonts w:eastAsia="Century Gothic"/>
          <w:spacing w:val="-5"/>
        </w:rPr>
        <w:t xml:space="preserve"> </w:t>
      </w:r>
      <w:r w:rsidRPr="00CB3CEF">
        <w:rPr>
          <w:rFonts w:eastAsia="Century Gothic"/>
        </w:rPr>
        <w:t>is</w:t>
      </w:r>
      <w:r w:rsidRPr="00CB3CEF">
        <w:rPr>
          <w:rFonts w:eastAsia="Century Gothic"/>
          <w:spacing w:val="-6"/>
        </w:rPr>
        <w:t xml:space="preserve"> </w:t>
      </w:r>
      <w:r w:rsidRPr="00CB3CEF">
        <w:rPr>
          <w:rFonts w:eastAsia="Century Gothic"/>
          <w:spacing w:val="-1"/>
        </w:rPr>
        <w:t>recognized that</w:t>
      </w:r>
      <w:r w:rsidRPr="00CB3CEF">
        <w:rPr>
          <w:rFonts w:eastAsia="Century Gothic"/>
          <w:spacing w:val="-4"/>
        </w:rPr>
        <w:t xml:space="preserve"> </w:t>
      </w:r>
      <w:r w:rsidRPr="00CB3CEF">
        <w:rPr>
          <w:rFonts w:eastAsia="Century Gothic"/>
        </w:rPr>
        <w:t>there</w:t>
      </w:r>
      <w:r w:rsidRPr="00CB3CEF">
        <w:rPr>
          <w:rFonts w:eastAsia="Century Gothic"/>
          <w:spacing w:val="-6"/>
        </w:rPr>
        <w:t xml:space="preserve"> </w:t>
      </w:r>
      <w:r w:rsidRPr="00CB3CEF">
        <w:rPr>
          <w:rFonts w:eastAsia="Century Gothic"/>
        </w:rPr>
        <w:t>will</w:t>
      </w:r>
      <w:r w:rsidRPr="00CB3CEF">
        <w:rPr>
          <w:rFonts w:eastAsia="Century Gothic"/>
          <w:spacing w:val="-5"/>
        </w:rPr>
        <w:t xml:space="preserve"> </w:t>
      </w:r>
      <w:r w:rsidRPr="00CB3CEF">
        <w:rPr>
          <w:rFonts w:eastAsia="Century Gothic"/>
        </w:rPr>
        <w:t>need</w:t>
      </w:r>
      <w:r w:rsidRPr="00CB3CEF">
        <w:rPr>
          <w:rFonts w:eastAsia="Century Gothic"/>
          <w:spacing w:val="-5"/>
        </w:rPr>
        <w:t xml:space="preserve"> </w:t>
      </w:r>
      <w:r w:rsidRPr="00CB3CEF">
        <w:rPr>
          <w:rFonts w:eastAsia="Century Gothic"/>
        </w:rPr>
        <w:t>to</w:t>
      </w:r>
      <w:r w:rsidRPr="00CB3CEF">
        <w:rPr>
          <w:rFonts w:eastAsia="Century Gothic"/>
          <w:spacing w:val="-6"/>
        </w:rPr>
        <w:t xml:space="preserve"> </w:t>
      </w:r>
      <w:r w:rsidRPr="00CB3CEF">
        <w:rPr>
          <w:rFonts w:eastAsia="Century Gothic"/>
        </w:rPr>
        <w:t>be</w:t>
      </w:r>
      <w:r w:rsidRPr="00CB3CEF">
        <w:rPr>
          <w:rFonts w:eastAsia="Century Gothic"/>
          <w:spacing w:val="-8"/>
        </w:rPr>
        <w:t xml:space="preserve"> </w:t>
      </w:r>
      <w:r w:rsidRPr="00CB3CEF">
        <w:rPr>
          <w:rFonts w:eastAsia="Century Gothic"/>
          <w:spacing w:val="-1"/>
        </w:rPr>
        <w:t>some</w:t>
      </w:r>
      <w:r w:rsidRPr="00CB3CEF">
        <w:rPr>
          <w:rFonts w:eastAsia="Century Gothic"/>
          <w:spacing w:val="50"/>
          <w:w w:val="99"/>
        </w:rPr>
        <w:t xml:space="preserve"> </w:t>
      </w:r>
      <w:r w:rsidRPr="00CB3CEF">
        <w:rPr>
          <w:rFonts w:eastAsia="Century Gothic"/>
        </w:rPr>
        <w:t>flexibility</w:t>
      </w:r>
      <w:r w:rsidRPr="00CB3CEF">
        <w:rPr>
          <w:rFonts w:eastAsia="Century Gothic"/>
          <w:spacing w:val="-10"/>
        </w:rPr>
        <w:t xml:space="preserve"> </w:t>
      </w:r>
      <w:r w:rsidRPr="00CB3CEF">
        <w:rPr>
          <w:rFonts w:eastAsia="Century Gothic"/>
        </w:rPr>
        <w:t>and</w:t>
      </w:r>
      <w:r w:rsidRPr="00CB3CEF">
        <w:rPr>
          <w:rFonts w:eastAsia="Century Gothic"/>
          <w:spacing w:val="-8"/>
        </w:rPr>
        <w:t xml:space="preserve"> </w:t>
      </w:r>
      <w:r w:rsidRPr="00CB3CEF">
        <w:rPr>
          <w:rFonts w:eastAsia="Century Gothic"/>
          <w:spacing w:val="-1"/>
        </w:rPr>
        <w:t>room</w:t>
      </w:r>
      <w:r w:rsidRPr="00CB3CEF">
        <w:rPr>
          <w:rFonts w:eastAsia="Century Gothic"/>
          <w:spacing w:val="-8"/>
        </w:rPr>
        <w:t xml:space="preserve"> </w:t>
      </w:r>
      <w:r w:rsidRPr="00CB3CEF">
        <w:rPr>
          <w:rFonts w:eastAsia="Century Gothic"/>
        </w:rPr>
        <w:t>for</w:t>
      </w:r>
      <w:r w:rsidRPr="00CB3CEF">
        <w:rPr>
          <w:rFonts w:eastAsia="Century Gothic"/>
          <w:spacing w:val="-8"/>
        </w:rPr>
        <w:t xml:space="preserve"> </w:t>
      </w:r>
      <w:r w:rsidRPr="00CB3CEF">
        <w:rPr>
          <w:rFonts w:eastAsia="Century Gothic"/>
        </w:rPr>
        <w:t>adjustment</w:t>
      </w:r>
      <w:r w:rsidRPr="00CB3CEF">
        <w:rPr>
          <w:rFonts w:eastAsia="Century Gothic"/>
          <w:spacing w:val="-7"/>
        </w:rPr>
        <w:t xml:space="preserve"> </w:t>
      </w:r>
      <w:r w:rsidRPr="00CB3CEF">
        <w:rPr>
          <w:rFonts w:eastAsia="Century Gothic"/>
          <w:spacing w:val="-1"/>
        </w:rPr>
        <w:t>during</w:t>
      </w:r>
      <w:r w:rsidRPr="00CB3CEF">
        <w:rPr>
          <w:rFonts w:eastAsia="Century Gothic"/>
          <w:spacing w:val="-8"/>
        </w:rPr>
        <w:t xml:space="preserve"> </w:t>
      </w:r>
      <w:r w:rsidRPr="00CB3CEF">
        <w:rPr>
          <w:rFonts w:eastAsia="Century Gothic"/>
        </w:rPr>
        <w:t>the</w:t>
      </w:r>
      <w:r w:rsidRPr="00CB3CEF">
        <w:rPr>
          <w:rFonts w:eastAsia="Century Gothic"/>
          <w:spacing w:val="-8"/>
        </w:rPr>
        <w:t xml:space="preserve"> </w:t>
      </w:r>
      <w:r w:rsidRPr="00CB3CEF">
        <w:rPr>
          <w:rFonts w:eastAsia="Century Gothic"/>
        </w:rPr>
        <w:t>program.</w:t>
      </w:r>
      <w:r w:rsidRPr="00CB3CEF">
        <w:rPr>
          <w:rFonts w:eastAsia="Century Gothic"/>
          <w:spacing w:val="-8"/>
        </w:rPr>
        <w:t xml:space="preserve"> </w:t>
      </w:r>
      <w:r w:rsidRPr="00CB3CEF">
        <w:rPr>
          <w:rFonts w:eastAsia="Century Gothic"/>
        </w:rPr>
        <w:t>Long-term</w:t>
      </w:r>
      <w:r w:rsidRPr="00CB3CEF">
        <w:rPr>
          <w:rFonts w:eastAsia="Century Gothic"/>
          <w:spacing w:val="-9"/>
        </w:rPr>
        <w:t xml:space="preserve"> </w:t>
      </w:r>
      <w:r w:rsidRPr="00CB3CEF">
        <w:rPr>
          <w:rFonts w:eastAsia="Century Gothic"/>
        </w:rPr>
        <w:t>and</w:t>
      </w:r>
      <w:r w:rsidRPr="00CB3CEF">
        <w:rPr>
          <w:rFonts w:eastAsia="Century Gothic"/>
          <w:spacing w:val="-8"/>
        </w:rPr>
        <w:t xml:space="preserve"> </w:t>
      </w:r>
      <w:r w:rsidRPr="00CB3CEF">
        <w:rPr>
          <w:rFonts w:eastAsia="Century Gothic"/>
        </w:rPr>
        <w:t>short-term</w:t>
      </w:r>
      <w:r w:rsidRPr="00CB3CEF">
        <w:rPr>
          <w:rFonts w:eastAsia="Century Gothic"/>
          <w:spacing w:val="52"/>
          <w:w w:val="99"/>
        </w:rPr>
        <w:t xml:space="preserve"> </w:t>
      </w:r>
      <w:r w:rsidRPr="00CB3CEF">
        <w:rPr>
          <w:rFonts w:eastAsia="Century Gothic"/>
        </w:rPr>
        <w:t>objectives</w:t>
      </w:r>
      <w:r w:rsidRPr="00CB3CEF">
        <w:rPr>
          <w:rFonts w:eastAsia="Century Gothic"/>
          <w:spacing w:val="-7"/>
        </w:rPr>
        <w:t xml:space="preserve"> </w:t>
      </w:r>
      <w:r w:rsidRPr="00CB3CEF">
        <w:rPr>
          <w:rFonts w:eastAsia="Century Gothic"/>
          <w:spacing w:val="-1"/>
        </w:rPr>
        <w:t>should</w:t>
      </w:r>
      <w:r w:rsidRPr="00CB3CEF">
        <w:rPr>
          <w:rFonts w:eastAsia="Century Gothic"/>
          <w:spacing w:val="-6"/>
        </w:rPr>
        <w:t xml:space="preserve"> </w:t>
      </w:r>
      <w:r w:rsidRPr="00CB3CEF">
        <w:rPr>
          <w:rFonts w:eastAsia="Century Gothic"/>
        </w:rPr>
        <w:t>be</w:t>
      </w:r>
      <w:r w:rsidRPr="00CB3CEF">
        <w:rPr>
          <w:rFonts w:eastAsia="Century Gothic"/>
          <w:spacing w:val="-6"/>
        </w:rPr>
        <w:t xml:space="preserve"> </w:t>
      </w:r>
      <w:r w:rsidRPr="00CB3CEF">
        <w:rPr>
          <w:rFonts w:eastAsia="Century Gothic"/>
        </w:rPr>
        <w:t>included.</w:t>
      </w:r>
      <w:r w:rsidRPr="00CB3CEF">
        <w:rPr>
          <w:rFonts w:eastAsia="Century Gothic"/>
          <w:spacing w:val="-6"/>
        </w:rPr>
        <w:t xml:space="preserve"> </w:t>
      </w:r>
      <w:r w:rsidRPr="00CB3CEF">
        <w:rPr>
          <w:rFonts w:eastAsia="Century Gothic"/>
          <w:spacing w:val="-1"/>
        </w:rPr>
        <w:t>The</w:t>
      </w:r>
      <w:r w:rsidRPr="00CB3CEF">
        <w:rPr>
          <w:rFonts w:eastAsia="Century Gothic"/>
          <w:spacing w:val="-6"/>
        </w:rPr>
        <w:t xml:space="preserve"> </w:t>
      </w:r>
      <w:r w:rsidRPr="00CB3CEF">
        <w:rPr>
          <w:rFonts w:eastAsia="Century Gothic"/>
        </w:rPr>
        <w:t>main</w:t>
      </w:r>
      <w:r w:rsidRPr="00CB3CEF">
        <w:rPr>
          <w:rFonts w:eastAsia="Century Gothic"/>
          <w:spacing w:val="-5"/>
        </w:rPr>
        <w:t xml:space="preserve"> </w:t>
      </w:r>
      <w:r w:rsidRPr="00CB3CEF">
        <w:rPr>
          <w:rFonts w:eastAsia="Century Gothic"/>
        </w:rPr>
        <w:t>focus</w:t>
      </w:r>
      <w:r w:rsidRPr="00CB3CEF">
        <w:rPr>
          <w:rFonts w:eastAsia="Century Gothic"/>
          <w:spacing w:val="-6"/>
        </w:rPr>
        <w:t xml:space="preserve"> </w:t>
      </w:r>
      <w:r w:rsidRPr="00CB3CEF">
        <w:rPr>
          <w:rFonts w:eastAsia="Century Gothic"/>
        </w:rPr>
        <w:t>will</w:t>
      </w:r>
      <w:r w:rsidRPr="00CB3CEF">
        <w:rPr>
          <w:rFonts w:eastAsia="Century Gothic"/>
          <w:spacing w:val="-7"/>
        </w:rPr>
        <w:t xml:space="preserve"> </w:t>
      </w:r>
      <w:r w:rsidRPr="00CB3CEF">
        <w:rPr>
          <w:rFonts w:eastAsia="Century Gothic"/>
        </w:rPr>
        <w:t>be</w:t>
      </w:r>
      <w:r w:rsidRPr="00CB3CEF">
        <w:rPr>
          <w:rFonts w:eastAsia="Century Gothic"/>
          <w:spacing w:val="-6"/>
        </w:rPr>
        <w:t xml:space="preserve"> </w:t>
      </w:r>
      <w:r w:rsidRPr="00CB3CEF">
        <w:rPr>
          <w:rFonts w:eastAsia="Century Gothic"/>
          <w:spacing w:val="1"/>
        </w:rPr>
        <w:t>to</w:t>
      </w:r>
      <w:r w:rsidRPr="00CB3CEF">
        <w:rPr>
          <w:rFonts w:eastAsia="Century Gothic"/>
          <w:spacing w:val="-6"/>
        </w:rPr>
        <w:t xml:space="preserve"> </w:t>
      </w:r>
      <w:r w:rsidRPr="00CB3CEF">
        <w:rPr>
          <w:rFonts w:eastAsia="Century Gothic"/>
          <w:spacing w:val="-1"/>
        </w:rPr>
        <w:t>support</w:t>
      </w:r>
      <w:r w:rsidRPr="00CB3CEF">
        <w:rPr>
          <w:rFonts w:eastAsia="Century Gothic"/>
          <w:spacing w:val="-5"/>
        </w:rPr>
        <w:t xml:space="preserve"> </w:t>
      </w:r>
      <w:r w:rsidRPr="00CB3CEF">
        <w:rPr>
          <w:rFonts w:eastAsia="Century Gothic"/>
        </w:rPr>
        <w:t>the</w:t>
      </w:r>
      <w:r w:rsidRPr="00CB3CEF">
        <w:rPr>
          <w:rFonts w:eastAsia="Century Gothic"/>
          <w:spacing w:val="-6"/>
        </w:rPr>
        <w:t xml:space="preserve"> </w:t>
      </w:r>
      <w:r w:rsidRPr="00CB3CEF">
        <w:rPr>
          <w:rFonts w:eastAsia="Century Gothic"/>
        </w:rPr>
        <w:t>protégé</w:t>
      </w:r>
      <w:r w:rsidRPr="00CB3CEF">
        <w:rPr>
          <w:rFonts w:eastAsia="Century Gothic"/>
          <w:spacing w:val="-5"/>
        </w:rPr>
        <w:t xml:space="preserve"> </w:t>
      </w:r>
      <w:r w:rsidRPr="00CB3CEF">
        <w:rPr>
          <w:rFonts w:eastAsia="Century Gothic"/>
        </w:rPr>
        <w:t>in</w:t>
      </w:r>
      <w:r w:rsidRPr="00CB3CEF">
        <w:rPr>
          <w:rFonts w:eastAsia="Century Gothic"/>
          <w:spacing w:val="-5"/>
        </w:rPr>
        <w:t xml:space="preserve"> </w:t>
      </w:r>
      <w:r w:rsidRPr="00CB3CEF">
        <w:rPr>
          <w:rFonts w:eastAsia="Century Gothic"/>
        </w:rPr>
        <w:t>the</w:t>
      </w:r>
      <w:r w:rsidRPr="00CB3CEF">
        <w:rPr>
          <w:rFonts w:eastAsia="Century Gothic"/>
          <w:spacing w:val="-6"/>
        </w:rPr>
        <w:t xml:space="preserve"> </w:t>
      </w:r>
      <w:r w:rsidRPr="00CB3CEF">
        <w:rPr>
          <w:rFonts w:eastAsia="Century Gothic"/>
          <w:spacing w:val="2"/>
        </w:rPr>
        <w:t>day-</w:t>
      </w:r>
      <w:r w:rsidRPr="00CB3CEF">
        <w:rPr>
          <w:rFonts w:eastAsia="Century Gothic"/>
          <w:spacing w:val="40"/>
          <w:w w:val="99"/>
        </w:rPr>
        <w:t xml:space="preserve"> </w:t>
      </w:r>
      <w:r w:rsidRPr="00CB3CEF">
        <w:rPr>
          <w:rFonts w:eastAsia="Century Gothic"/>
        </w:rPr>
        <w:t>to-day</w:t>
      </w:r>
      <w:r w:rsidRPr="00CB3CEF">
        <w:rPr>
          <w:rFonts w:eastAsia="Century Gothic"/>
          <w:spacing w:val="-14"/>
        </w:rPr>
        <w:t xml:space="preserve"> </w:t>
      </w:r>
      <w:r w:rsidRPr="00CB3CEF">
        <w:rPr>
          <w:rFonts w:eastAsia="Century Gothic"/>
        </w:rPr>
        <w:t>teaching</w:t>
      </w:r>
      <w:r w:rsidRPr="00CB3CEF">
        <w:rPr>
          <w:rFonts w:eastAsia="Century Gothic"/>
          <w:spacing w:val="-14"/>
        </w:rPr>
        <w:t xml:space="preserve"> </w:t>
      </w:r>
      <w:r w:rsidRPr="00CB3CEF">
        <w:rPr>
          <w:rFonts w:eastAsia="Century Gothic"/>
          <w:spacing w:val="-1"/>
        </w:rPr>
        <w:t>practice.</w:t>
      </w:r>
    </w:p>
    <w:p w:rsidR="00CB3CEF" w:rsidRPr="00CB3CEF" w:rsidRDefault="00CB3CEF" w:rsidP="00EC140A">
      <w:pPr>
        <w:rPr>
          <w:rFonts w:eastAsia="Century Gothic" w:cs="Century Gothic"/>
        </w:rPr>
      </w:pPr>
      <w:r w:rsidRPr="00CB3CEF">
        <w:rPr>
          <w:rFonts w:eastAsia="Century Gothic"/>
          <w:spacing w:val="-1"/>
        </w:rPr>
        <w:t>The</w:t>
      </w:r>
      <w:r w:rsidRPr="00CB3CEF">
        <w:rPr>
          <w:rFonts w:eastAsia="Century Gothic"/>
          <w:spacing w:val="-8"/>
        </w:rPr>
        <w:t xml:space="preserve"> </w:t>
      </w:r>
      <w:r w:rsidRPr="00CB3CEF">
        <w:rPr>
          <w:rFonts w:eastAsia="Century Gothic"/>
        </w:rPr>
        <w:t>mentor</w:t>
      </w:r>
      <w:r w:rsidRPr="00CB3CEF">
        <w:rPr>
          <w:rFonts w:eastAsia="Century Gothic"/>
          <w:spacing w:val="-7"/>
        </w:rPr>
        <w:t xml:space="preserve"> </w:t>
      </w:r>
      <w:r w:rsidRPr="00CB3CEF">
        <w:rPr>
          <w:rFonts w:eastAsia="Century Gothic"/>
        </w:rPr>
        <w:t>and</w:t>
      </w:r>
      <w:r w:rsidRPr="00CB3CEF">
        <w:rPr>
          <w:rFonts w:eastAsia="Century Gothic"/>
          <w:spacing w:val="-8"/>
        </w:rPr>
        <w:t xml:space="preserve"> </w:t>
      </w:r>
      <w:r w:rsidRPr="00CB3CEF">
        <w:rPr>
          <w:rFonts w:eastAsia="Century Gothic"/>
        </w:rPr>
        <w:t>protégé</w:t>
      </w:r>
      <w:r w:rsidRPr="00CB3CEF">
        <w:rPr>
          <w:rFonts w:eastAsia="Century Gothic"/>
          <w:spacing w:val="-5"/>
        </w:rPr>
        <w:t xml:space="preserve"> </w:t>
      </w:r>
      <w:r w:rsidRPr="00CB3CEF">
        <w:rPr>
          <w:rFonts w:eastAsia="Century Gothic"/>
          <w:spacing w:val="-1"/>
        </w:rPr>
        <w:t>choose</w:t>
      </w:r>
      <w:r w:rsidRPr="00CB3CEF">
        <w:rPr>
          <w:rFonts w:eastAsia="Century Gothic"/>
          <w:spacing w:val="-5"/>
        </w:rPr>
        <w:t xml:space="preserve"> </w:t>
      </w:r>
      <w:r w:rsidRPr="00CB3CEF">
        <w:rPr>
          <w:rFonts w:eastAsia="Century Gothic"/>
        </w:rPr>
        <w:t>areas</w:t>
      </w:r>
      <w:r w:rsidRPr="00CB3CEF">
        <w:rPr>
          <w:rFonts w:eastAsia="Century Gothic"/>
          <w:b/>
          <w:spacing w:val="-6"/>
        </w:rPr>
        <w:t xml:space="preserve"> </w:t>
      </w:r>
      <w:r w:rsidRPr="00CB3CEF">
        <w:rPr>
          <w:rFonts w:eastAsia="Century Gothic"/>
          <w:spacing w:val="-1"/>
        </w:rPr>
        <w:t>of</w:t>
      </w:r>
      <w:r w:rsidRPr="00CB3CEF">
        <w:rPr>
          <w:rFonts w:eastAsia="Century Gothic"/>
          <w:spacing w:val="-7"/>
        </w:rPr>
        <w:t xml:space="preserve"> </w:t>
      </w:r>
      <w:r w:rsidRPr="00CB3CEF">
        <w:rPr>
          <w:rFonts w:eastAsia="Century Gothic"/>
          <w:spacing w:val="-1"/>
        </w:rPr>
        <w:t>professional</w:t>
      </w:r>
      <w:r w:rsidRPr="00CB3CEF">
        <w:rPr>
          <w:rFonts w:eastAsia="Century Gothic"/>
          <w:spacing w:val="-7"/>
        </w:rPr>
        <w:t xml:space="preserve"> </w:t>
      </w:r>
      <w:r w:rsidRPr="00CB3CEF">
        <w:rPr>
          <w:rFonts w:eastAsia="Century Gothic"/>
        </w:rPr>
        <w:t>development</w:t>
      </w:r>
      <w:r w:rsidRPr="00CB3CEF">
        <w:rPr>
          <w:rFonts w:eastAsia="Century Gothic"/>
          <w:spacing w:val="-6"/>
        </w:rPr>
        <w:t xml:space="preserve"> </w:t>
      </w:r>
      <w:r w:rsidRPr="00CB3CEF">
        <w:rPr>
          <w:rFonts w:eastAsia="Century Gothic"/>
          <w:spacing w:val="1"/>
        </w:rPr>
        <w:t>to</w:t>
      </w:r>
      <w:r w:rsidRPr="00CB3CEF">
        <w:rPr>
          <w:rFonts w:eastAsia="Century Gothic"/>
          <w:spacing w:val="-7"/>
        </w:rPr>
        <w:t xml:space="preserve"> </w:t>
      </w:r>
      <w:r w:rsidRPr="00CB3CEF">
        <w:rPr>
          <w:rFonts w:eastAsia="Century Gothic"/>
          <w:spacing w:val="-1"/>
        </w:rPr>
        <w:t>focus</w:t>
      </w:r>
      <w:r w:rsidRPr="00CB3CEF">
        <w:rPr>
          <w:rFonts w:eastAsia="Century Gothic"/>
          <w:spacing w:val="66"/>
          <w:w w:val="99"/>
        </w:rPr>
        <w:t xml:space="preserve"> </w:t>
      </w:r>
      <w:r w:rsidRPr="00CB3CEF">
        <w:rPr>
          <w:rFonts w:eastAsia="Century Gothic"/>
          <w:spacing w:val="-1"/>
        </w:rPr>
        <w:t>on</w:t>
      </w:r>
      <w:r w:rsidRPr="00CB3CEF">
        <w:rPr>
          <w:rFonts w:eastAsia="Century Gothic"/>
          <w:spacing w:val="-6"/>
        </w:rPr>
        <w:t xml:space="preserve"> </w:t>
      </w:r>
      <w:r w:rsidRPr="00CB3CEF">
        <w:rPr>
          <w:rFonts w:eastAsia="Century Gothic"/>
          <w:spacing w:val="-1"/>
        </w:rPr>
        <w:t>during</w:t>
      </w:r>
      <w:r w:rsidRPr="00CB3CEF">
        <w:rPr>
          <w:rFonts w:eastAsia="Century Gothic"/>
          <w:spacing w:val="-7"/>
        </w:rPr>
        <w:t xml:space="preserve"> </w:t>
      </w:r>
      <w:r w:rsidRPr="00CB3CEF">
        <w:rPr>
          <w:rFonts w:eastAsia="Century Gothic"/>
        </w:rPr>
        <w:t>the</w:t>
      </w:r>
      <w:r w:rsidRPr="00CB3CEF">
        <w:rPr>
          <w:rFonts w:eastAsia="Century Gothic"/>
          <w:spacing w:val="-6"/>
        </w:rPr>
        <w:t xml:space="preserve"> </w:t>
      </w:r>
      <w:r w:rsidRPr="00CB3CEF">
        <w:rPr>
          <w:rFonts w:eastAsia="Century Gothic"/>
          <w:spacing w:val="-1"/>
        </w:rPr>
        <w:t>year</w:t>
      </w:r>
      <w:r w:rsidRPr="00CB3CEF">
        <w:rPr>
          <w:rFonts w:eastAsia="Century Gothic"/>
          <w:spacing w:val="-5"/>
        </w:rPr>
        <w:t xml:space="preserve"> </w:t>
      </w:r>
      <w:r w:rsidRPr="00CB3CEF">
        <w:rPr>
          <w:rFonts w:eastAsia="Century Gothic"/>
        </w:rPr>
        <w:t>(suggested</w:t>
      </w:r>
      <w:r w:rsidRPr="00CB3CEF">
        <w:rPr>
          <w:rFonts w:eastAsia="Century Gothic"/>
          <w:spacing w:val="-7"/>
        </w:rPr>
        <w:t xml:space="preserve"> </w:t>
      </w:r>
      <w:r w:rsidRPr="00CB3CEF">
        <w:rPr>
          <w:rFonts w:eastAsia="Century Gothic"/>
        </w:rPr>
        <w:t>list</w:t>
      </w:r>
      <w:r w:rsidRPr="00CB3CEF">
        <w:rPr>
          <w:rFonts w:eastAsia="Century Gothic"/>
          <w:spacing w:val="-5"/>
        </w:rPr>
        <w:t xml:space="preserve"> </w:t>
      </w:r>
      <w:r w:rsidRPr="00CB3CEF">
        <w:rPr>
          <w:rFonts w:eastAsia="Century Gothic"/>
        </w:rPr>
        <w:t>below)</w:t>
      </w:r>
      <w:r w:rsidRPr="00CB3CEF">
        <w:rPr>
          <w:rFonts w:eastAsia="Century Gothic"/>
          <w:spacing w:val="-7"/>
        </w:rPr>
        <w:t xml:space="preserve"> </w:t>
      </w:r>
      <w:r w:rsidRPr="00CB3CEF">
        <w:rPr>
          <w:rFonts w:eastAsia="Century Gothic"/>
        </w:rPr>
        <w:t>in</w:t>
      </w:r>
      <w:r w:rsidRPr="00CB3CEF">
        <w:rPr>
          <w:rFonts w:eastAsia="Century Gothic"/>
          <w:spacing w:val="-6"/>
        </w:rPr>
        <w:t xml:space="preserve"> </w:t>
      </w:r>
      <w:r w:rsidRPr="00CB3CEF">
        <w:rPr>
          <w:rFonts w:eastAsia="Century Gothic"/>
          <w:spacing w:val="-1"/>
        </w:rPr>
        <w:t>addition</w:t>
      </w:r>
      <w:r w:rsidRPr="00CB3CEF">
        <w:rPr>
          <w:rFonts w:eastAsia="Century Gothic"/>
          <w:spacing w:val="-5"/>
        </w:rPr>
        <w:t xml:space="preserve"> </w:t>
      </w:r>
      <w:r w:rsidRPr="00CB3CEF">
        <w:rPr>
          <w:rFonts w:eastAsia="Century Gothic"/>
          <w:spacing w:val="1"/>
        </w:rPr>
        <w:t>to</w:t>
      </w:r>
      <w:r w:rsidRPr="00CB3CEF">
        <w:rPr>
          <w:rFonts w:eastAsia="Century Gothic"/>
          <w:spacing w:val="-7"/>
        </w:rPr>
        <w:t xml:space="preserve"> </w:t>
      </w:r>
      <w:r w:rsidRPr="00CB3CEF">
        <w:rPr>
          <w:rFonts w:eastAsia="Century Gothic"/>
        </w:rPr>
        <w:t>the</w:t>
      </w:r>
      <w:r w:rsidRPr="00CB3CEF">
        <w:rPr>
          <w:rFonts w:eastAsia="Century Gothic"/>
          <w:spacing w:val="-7"/>
        </w:rPr>
        <w:t xml:space="preserve"> </w:t>
      </w:r>
      <w:r w:rsidRPr="00CB3CEF">
        <w:rPr>
          <w:rFonts w:eastAsia="Century Gothic"/>
        </w:rPr>
        <w:t>on-going</w:t>
      </w:r>
      <w:r w:rsidRPr="00CB3CEF">
        <w:rPr>
          <w:rFonts w:eastAsia="Century Gothic"/>
          <w:spacing w:val="-6"/>
        </w:rPr>
        <w:t xml:space="preserve"> </w:t>
      </w:r>
      <w:r w:rsidRPr="00CB3CEF">
        <w:rPr>
          <w:rFonts w:eastAsia="Century Gothic"/>
        </w:rPr>
        <w:t>support.</w:t>
      </w:r>
    </w:p>
    <w:p w:rsidR="00CB3CEF" w:rsidRPr="00CB3CEF" w:rsidRDefault="00CB3CEF" w:rsidP="005E0E0C">
      <w:pPr>
        <w:pStyle w:val="CalibriBold"/>
        <w:rPr>
          <w:rFonts w:eastAsia="Century Gothic" w:cs="Century Gothic"/>
        </w:rPr>
      </w:pPr>
      <w:r w:rsidRPr="00CB3CEF">
        <w:rPr>
          <w:rFonts w:eastAsia="Century Gothic"/>
          <w:spacing w:val="-1"/>
        </w:rPr>
        <w:t>Professional</w:t>
      </w:r>
      <w:r w:rsidRPr="00CB3CEF">
        <w:rPr>
          <w:rFonts w:eastAsia="Century Gothic"/>
          <w:spacing w:val="-8"/>
        </w:rPr>
        <w:t xml:space="preserve"> </w:t>
      </w:r>
      <w:r w:rsidRPr="00CB3CEF">
        <w:rPr>
          <w:rFonts w:eastAsia="Century Gothic"/>
        </w:rPr>
        <w:t>Development</w:t>
      </w:r>
      <w:r w:rsidRPr="00CB3CEF">
        <w:rPr>
          <w:rFonts w:eastAsia="Century Gothic"/>
          <w:spacing w:val="-6"/>
        </w:rPr>
        <w:t xml:space="preserve"> </w:t>
      </w:r>
      <w:r w:rsidRPr="00CB3CEF">
        <w:rPr>
          <w:rFonts w:eastAsia="Century Gothic"/>
          <w:spacing w:val="-1"/>
        </w:rPr>
        <w:t>sessions</w:t>
      </w:r>
      <w:r w:rsidRPr="00CB3CEF">
        <w:rPr>
          <w:rFonts w:eastAsia="Century Gothic"/>
          <w:spacing w:val="-8"/>
        </w:rPr>
        <w:t xml:space="preserve"> </w:t>
      </w:r>
      <w:r w:rsidRPr="00CB3CEF">
        <w:rPr>
          <w:rFonts w:eastAsia="Century Gothic"/>
          <w:spacing w:val="1"/>
        </w:rPr>
        <w:t>may</w:t>
      </w:r>
      <w:r w:rsidRPr="00CB3CEF">
        <w:rPr>
          <w:rFonts w:eastAsia="Century Gothic"/>
          <w:spacing w:val="-9"/>
        </w:rPr>
        <w:t xml:space="preserve"> </w:t>
      </w:r>
      <w:r w:rsidRPr="00CB3CEF">
        <w:rPr>
          <w:rFonts w:eastAsia="Century Gothic"/>
        </w:rPr>
        <w:t>take</w:t>
      </w:r>
      <w:r w:rsidRPr="00CB3CEF">
        <w:rPr>
          <w:rFonts w:eastAsia="Century Gothic"/>
          <w:spacing w:val="-8"/>
        </w:rPr>
        <w:t xml:space="preserve"> </w:t>
      </w:r>
      <w:r w:rsidRPr="00CB3CEF">
        <w:rPr>
          <w:rFonts w:eastAsia="Century Gothic"/>
          <w:spacing w:val="-1"/>
        </w:rPr>
        <w:t>one</w:t>
      </w:r>
      <w:r w:rsidRPr="00CB3CEF">
        <w:rPr>
          <w:rFonts w:eastAsia="Century Gothic"/>
          <w:spacing w:val="-5"/>
        </w:rPr>
        <w:t xml:space="preserve"> </w:t>
      </w:r>
      <w:r w:rsidRPr="00CB3CEF">
        <w:rPr>
          <w:rFonts w:eastAsia="Century Gothic"/>
          <w:spacing w:val="-1"/>
        </w:rPr>
        <w:t>of</w:t>
      </w:r>
      <w:r w:rsidRPr="00CB3CEF">
        <w:rPr>
          <w:rFonts w:eastAsia="Century Gothic"/>
          <w:spacing w:val="-8"/>
        </w:rPr>
        <w:t xml:space="preserve"> </w:t>
      </w:r>
      <w:r w:rsidRPr="00CB3CEF">
        <w:rPr>
          <w:rFonts w:eastAsia="Century Gothic"/>
        </w:rPr>
        <w:t>the</w:t>
      </w:r>
      <w:r w:rsidRPr="00CB3CEF">
        <w:rPr>
          <w:rFonts w:eastAsia="Century Gothic"/>
          <w:spacing w:val="-8"/>
        </w:rPr>
        <w:t xml:space="preserve"> </w:t>
      </w:r>
      <w:r w:rsidRPr="00CB3CEF">
        <w:rPr>
          <w:rFonts w:eastAsia="Century Gothic"/>
        </w:rPr>
        <w:t>following</w:t>
      </w:r>
      <w:r w:rsidRPr="00CB3CEF">
        <w:rPr>
          <w:rFonts w:eastAsia="Century Gothic"/>
          <w:spacing w:val="-8"/>
        </w:rPr>
        <w:t xml:space="preserve"> </w:t>
      </w:r>
      <w:r w:rsidRPr="00CB3CEF">
        <w:rPr>
          <w:rFonts w:eastAsia="Century Gothic"/>
        </w:rPr>
        <w:t>forms:</w:t>
      </w:r>
    </w:p>
    <w:p w:rsidR="00CB3CEF" w:rsidRPr="00EC140A" w:rsidRDefault="00CB3CEF" w:rsidP="00226891">
      <w:pPr>
        <w:pStyle w:val="Heading4"/>
        <w:numPr>
          <w:ilvl w:val="0"/>
          <w:numId w:val="8"/>
        </w:numPr>
        <w:rPr>
          <w:rFonts w:eastAsia="Century Gothic" w:cs="Century Gothic"/>
        </w:rPr>
      </w:pPr>
      <w:r w:rsidRPr="00EC140A">
        <w:rPr>
          <w:rFonts w:eastAsia="Century Gothic"/>
        </w:rPr>
        <w:t>joint</w:t>
      </w:r>
      <w:r w:rsidRPr="00EC140A">
        <w:rPr>
          <w:rFonts w:eastAsia="Century Gothic"/>
          <w:spacing w:val="-10"/>
        </w:rPr>
        <w:t xml:space="preserve"> </w:t>
      </w:r>
      <w:r w:rsidRPr="00EC140A">
        <w:rPr>
          <w:rFonts w:eastAsia="Century Gothic"/>
        </w:rPr>
        <w:t>planning</w:t>
      </w:r>
      <w:r w:rsidRPr="00EC140A">
        <w:rPr>
          <w:rFonts w:eastAsia="Century Gothic"/>
          <w:spacing w:val="-11"/>
        </w:rPr>
        <w:t xml:space="preserve"> </w:t>
      </w:r>
      <w:r w:rsidRPr="00EC140A">
        <w:rPr>
          <w:rFonts w:eastAsia="Century Gothic"/>
        </w:rPr>
        <w:t>sessions;</w:t>
      </w:r>
    </w:p>
    <w:p w:rsidR="00CB3CEF" w:rsidRPr="00914BDF" w:rsidRDefault="00CB3CEF" w:rsidP="00EC140A">
      <w:pPr>
        <w:pStyle w:val="Heading4"/>
        <w:rPr>
          <w:rFonts w:eastAsia="Century Gothic"/>
        </w:rPr>
      </w:pPr>
      <w:r w:rsidRPr="00914BDF">
        <w:rPr>
          <w:rFonts w:eastAsia="Century Gothic"/>
        </w:rPr>
        <w:t>protégé</w:t>
      </w:r>
      <w:r w:rsidRPr="00914BDF">
        <w:rPr>
          <w:rFonts w:eastAsia="Century Gothic"/>
          <w:spacing w:val="-11"/>
        </w:rPr>
        <w:t xml:space="preserve"> </w:t>
      </w:r>
      <w:r w:rsidRPr="00914BDF">
        <w:rPr>
          <w:rFonts w:eastAsia="Century Gothic"/>
          <w:spacing w:val="-1"/>
        </w:rPr>
        <w:t>observing</w:t>
      </w:r>
      <w:r w:rsidRPr="00914BDF">
        <w:rPr>
          <w:rFonts w:eastAsia="Century Gothic"/>
          <w:spacing w:val="-11"/>
        </w:rPr>
        <w:t xml:space="preserve"> </w:t>
      </w:r>
      <w:r w:rsidRPr="00914BDF">
        <w:rPr>
          <w:rFonts w:eastAsia="Century Gothic"/>
        </w:rPr>
        <w:t>in</w:t>
      </w:r>
      <w:r w:rsidRPr="00914BDF">
        <w:rPr>
          <w:rFonts w:eastAsia="Century Gothic"/>
          <w:spacing w:val="-11"/>
        </w:rPr>
        <w:t xml:space="preserve"> </w:t>
      </w:r>
      <w:r w:rsidRPr="00914BDF">
        <w:rPr>
          <w:rFonts w:eastAsia="Century Gothic"/>
        </w:rPr>
        <w:t>experienced</w:t>
      </w:r>
      <w:r w:rsidRPr="00914BDF">
        <w:rPr>
          <w:rFonts w:eastAsia="Century Gothic"/>
          <w:spacing w:val="-11"/>
        </w:rPr>
        <w:t xml:space="preserve"> </w:t>
      </w:r>
      <w:r w:rsidRPr="00914BDF">
        <w:rPr>
          <w:rFonts w:eastAsia="Century Gothic"/>
        </w:rPr>
        <w:t>teachers‘</w:t>
      </w:r>
      <w:r w:rsidRPr="00914BDF">
        <w:rPr>
          <w:rFonts w:eastAsia="Century Gothic"/>
          <w:spacing w:val="-11"/>
        </w:rPr>
        <w:t xml:space="preserve"> </w:t>
      </w:r>
      <w:r w:rsidRPr="00914BDF">
        <w:rPr>
          <w:rFonts w:eastAsia="Century Gothic"/>
        </w:rPr>
        <w:t>classrooms;</w:t>
      </w:r>
    </w:p>
    <w:p w:rsidR="00CB3CEF" w:rsidRPr="00914BDF" w:rsidRDefault="00CB3CEF" w:rsidP="00EC140A">
      <w:pPr>
        <w:pStyle w:val="Heading4"/>
        <w:rPr>
          <w:rFonts w:eastAsia="Century Gothic"/>
        </w:rPr>
      </w:pPr>
      <w:r w:rsidRPr="00914BDF">
        <w:rPr>
          <w:rFonts w:eastAsia="Century Gothic"/>
        </w:rPr>
        <w:t>mentor</w:t>
      </w:r>
      <w:r w:rsidRPr="00914BDF">
        <w:rPr>
          <w:rFonts w:eastAsia="Century Gothic"/>
          <w:spacing w:val="-8"/>
        </w:rPr>
        <w:t xml:space="preserve"> </w:t>
      </w:r>
      <w:r w:rsidRPr="00914BDF">
        <w:rPr>
          <w:rFonts w:eastAsia="Century Gothic"/>
          <w:spacing w:val="-1"/>
        </w:rPr>
        <w:t>observing</w:t>
      </w:r>
      <w:r w:rsidRPr="00914BDF">
        <w:rPr>
          <w:rFonts w:eastAsia="Century Gothic"/>
          <w:spacing w:val="-10"/>
        </w:rPr>
        <w:t xml:space="preserve"> </w:t>
      </w:r>
      <w:r w:rsidRPr="00914BDF">
        <w:rPr>
          <w:rFonts w:eastAsia="Century Gothic"/>
        </w:rPr>
        <w:t>and</w:t>
      </w:r>
      <w:r w:rsidRPr="00914BDF">
        <w:rPr>
          <w:rFonts w:eastAsia="Century Gothic"/>
          <w:spacing w:val="-6"/>
        </w:rPr>
        <w:t xml:space="preserve"> </w:t>
      </w:r>
      <w:r w:rsidRPr="00914BDF">
        <w:rPr>
          <w:rFonts w:eastAsia="Century Gothic"/>
        </w:rPr>
        <w:t>providing</w:t>
      </w:r>
      <w:r w:rsidRPr="00914BDF">
        <w:rPr>
          <w:rFonts w:eastAsia="Century Gothic"/>
          <w:spacing w:val="-10"/>
        </w:rPr>
        <w:t xml:space="preserve"> </w:t>
      </w:r>
      <w:r w:rsidRPr="00914BDF">
        <w:rPr>
          <w:rFonts w:eastAsia="Century Gothic"/>
        </w:rPr>
        <w:t>feedback</w:t>
      </w:r>
      <w:r w:rsidRPr="00914BDF">
        <w:rPr>
          <w:rFonts w:eastAsia="Century Gothic"/>
          <w:spacing w:val="-8"/>
        </w:rPr>
        <w:t xml:space="preserve"> </w:t>
      </w:r>
      <w:r w:rsidRPr="00914BDF">
        <w:rPr>
          <w:rFonts w:eastAsia="Century Gothic"/>
        </w:rPr>
        <w:t>in</w:t>
      </w:r>
      <w:r w:rsidRPr="00914BDF">
        <w:rPr>
          <w:rFonts w:eastAsia="Century Gothic"/>
          <w:spacing w:val="-9"/>
        </w:rPr>
        <w:t xml:space="preserve"> </w:t>
      </w:r>
      <w:r w:rsidRPr="00914BDF">
        <w:rPr>
          <w:rFonts w:eastAsia="Century Gothic"/>
        </w:rPr>
        <w:t>protégé‘s</w:t>
      </w:r>
      <w:r w:rsidRPr="00914BDF">
        <w:rPr>
          <w:rFonts w:eastAsia="Century Gothic"/>
          <w:spacing w:val="-9"/>
        </w:rPr>
        <w:t xml:space="preserve"> </w:t>
      </w:r>
      <w:r w:rsidRPr="00914BDF">
        <w:rPr>
          <w:rFonts w:eastAsia="Century Gothic"/>
        </w:rPr>
        <w:t>classroom</w:t>
      </w:r>
      <w:r w:rsidR="00914BDF">
        <w:rPr>
          <w:rFonts w:eastAsia="Century Gothic"/>
        </w:rPr>
        <w:t>;</w:t>
      </w:r>
    </w:p>
    <w:p w:rsidR="00CB3CEF" w:rsidRPr="00914BDF" w:rsidRDefault="00CB3CEF" w:rsidP="00EC140A">
      <w:pPr>
        <w:pStyle w:val="Heading4"/>
        <w:rPr>
          <w:rFonts w:eastAsia="Century Gothic" w:cs="Century Gothic"/>
        </w:rPr>
      </w:pPr>
      <w:r w:rsidRPr="00914BDF">
        <w:rPr>
          <w:rFonts w:eastAsia="Century Gothic"/>
        </w:rPr>
        <w:t>workshops</w:t>
      </w:r>
      <w:r w:rsidRPr="00914BDF">
        <w:rPr>
          <w:rFonts w:eastAsia="Century Gothic"/>
          <w:spacing w:val="-8"/>
        </w:rPr>
        <w:t xml:space="preserve"> </w:t>
      </w:r>
      <w:r w:rsidRPr="00914BDF">
        <w:rPr>
          <w:rFonts w:eastAsia="Century Gothic"/>
        </w:rPr>
        <w:t>led</w:t>
      </w:r>
      <w:r w:rsidRPr="00914BDF">
        <w:rPr>
          <w:rFonts w:eastAsia="Century Gothic"/>
          <w:spacing w:val="-8"/>
        </w:rPr>
        <w:t xml:space="preserve"> </w:t>
      </w:r>
      <w:r w:rsidRPr="00914BDF">
        <w:rPr>
          <w:rFonts w:eastAsia="Century Gothic"/>
        </w:rPr>
        <w:t>by</w:t>
      </w:r>
      <w:r w:rsidRPr="00914BDF">
        <w:rPr>
          <w:rFonts w:eastAsia="Century Gothic"/>
          <w:spacing w:val="-7"/>
        </w:rPr>
        <w:t xml:space="preserve"> </w:t>
      </w:r>
      <w:r w:rsidRPr="00914BDF">
        <w:rPr>
          <w:rFonts w:eastAsia="Century Gothic"/>
        </w:rPr>
        <w:t>mentor</w:t>
      </w:r>
      <w:r w:rsidRPr="00914BDF">
        <w:rPr>
          <w:rFonts w:eastAsia="Century Gothic"/>
          <w:spacing w:val="-7"/>
        </w:rPr>
        <w:t xml:space="preserve"> </w:t>
      </w:r>
      <w:r w:rsidRPr="00914BDF">
        <w:rPr>
          <w:rFonts w:eastAsia="Century Gothic"/>
          <w:spacing w:val="-1"/>
        </w:rPr>
        <w:t>or</w:t>
      </w:r>
      <w:r w:rsidRPr="00914BDF">
        <w:rPr>
          <w:rFonts w:eastAsia="Century Gothic"/>
          <w:spacing w:val="-8"/>
        </w:rPr>
        <w:t xml:space="preserve"> </w:t>
      </w:r>
      <w:r w:rsidRPr="00914BDF">
        <w:rPr>
          <w:rFonts w:eastAsia="Century Gothic"/>
        </w:rPr>
        <w:t>resource</w:t>
      </w:r>
      <w:r w:rsidRPr="00914BDF">
        <w:rPr>
          <w:rFonts w:eastAsia="Century Gothic"/>
          <w:spacing w:val="-8"/>
        </w:rPr>
        <w:t xml:space="preserve"> </w:t>
      </w:r>
      <w:r w:rsidRPr="00914BDF">
        <w:rPr>
          <w:rFonts w:eastAsia="Century Gothic"/>
        </w:rPr>
        <w:t>people;</w:t>
      </w:r>
    </w:p>
    <w:p w:rsidR="00CB3CEF" w:rsidRPr="00914BDF" w:rsidRDefault="00CB3CEF" w:rsidP="00EC140A">
      <w:pPr>
        <w:pStyle w:val="Heading4"/>
        <w:rPr>
          <w:rFonts w:eastAsia="Century Gothic" w:cs="Century Gothic"/>
        </w:rPr>
      </w:pPr>
      <w:r w:rsidRPr="00914BDF">
        <w:rPr>
          <w:rFonts w:eastAsia="Century Gothic"/>
        </w:rPr>
        <w:t>professional</w:t>
      </w:r>
      <w:r w:rsidRPr="00914BDF">
        <w:rPr>
          <w:rFonts w:eastAsia="Century Gothic"/>
          <w:spacing w:val="-10"/>
        </w:rPr>
        <w:t xml:space="preserve"> </w:t>
      </w:r>
      <w:r w:rsidRPr="00914BDF">
        <w:rPr>
          <w:rFonts w:eastAsia="Century Gothic"/>
        </w:rPr>
        <w:t>reading</w:t>
      </w:r>
      <w:r w:rsidRPr="00914BDF">
        <w:rPr>
          <w:rFonts w:eastAsia="Century Gothic"/>
          <w:spacing w:val="-11"/>
        </w:rPr>
        <w:t xml:space="preserve"> </w:t>
      </w:r>
      <w:r w:rsidRPr="00914BDF">
        <w:rPr>
          <w:rFonts w:eastAsia="Century Gothic"/>
        </w:rPr>
        <w:t>or</w:t>
      </w:r>
      <w:r w:rsidRPr="00914BDF">
        <w:rPr>
          <w:rFonts w:eastAsia="Century Gothic"/>
          <w:spacing w:val="-8"/>
        </w:rPr>
        <w:t xml:space="preserve"> </w:t>
      </w:r>
      <w:r w:rsidRPr="00914BDF">
        <w:rPr>
          <w:rFonts w:eastAsia="Century Gothic"/>
        </w:rPr>
        <w:t>viewing;</w:t>
      </w:r>
      <w:r w:rsidR="00914BDF">
        <w:rPr>
          <w:rFonts w:eastAsia="Century Gothic"/>
        </w:rPr>
        <w:t xml:space="preserve"> and</w:t>
      </w:r>
    </w:p>
    <w:p w:rsidR="00CB3CEF" w:rsidRPr="00535E25" w:rsidRDefault="00CB3CEF" w:rsidP="00EC140A">
      <w:pPr>
        <w:pStyle w:val="Heading4"/>
        <w:rPr>
          <w:rFonts w:eastAsia="Century Gothic" w:cs="Century Gothic"/>
        </w:rPr>
      </w:pPr>
      <w:r w:rsidRPr="00914BDF">
        <w:rPr>
          <w:rFonts w:eastAsia="Century Gothic"/>
        </w:rPr>
        <w:t>other.</w:t>
      </w:r>
    </w:p>
    <w:p w:rsidR="00535E25" w:rsidRPr="00EC140A" w:rsidRDefault="00535E25" w:rsidP="00905AC4">
      <w:pPr>
        <w:pStyle w:val="CalibriBold"/>
        <w:spacing w:after="240"/>
        <w:rPr>
          <w:rFonts w:eastAsia="Century Gothic" w:cs="Century Gothic"/>
        </w:rPr>
      </w:pPr>
      <w:r w:rsidRPr="00EC140A">
        <w:t>Choose potential areas from the list below:</w:t>
      </w:r>
    </w:p>
    <w:tbl>
      <w:tblPr>
        <w:tblStyle w:val="TableGrid"/>
        <w:tblW w:w="95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8"/>
        <w:gridCol w:w="5010"/>
      </w:tblGrid>
      <w:tr w:rsidR="00535E25" w:rsidTr="00535E25">
        <w:tc>
          <w:tcPr>
            <w:tcW w:w="4548" w:type="dxa"/>
          </w:tcPr>
          <w:p w:rsidR="00535E25" w:rsidRPr="006163C9" w:rsidRDefault="00535E25" w:rsidP="00535E25">
            <w:pPr>
              <w:numPr>
                <w:ilvl w:val="0"/>
                <w:numId w:val="3"/>
              </w:numPr>
              <w:rPr>
                <w:rFonts w:eastAsia="Century Gothic" w:cs="Century Gothic"/>
              </w:rPr>
            </w:pPr>
            <w:r w:rsidRPr="006163C9">
              <w:t>Multi-level</w:t>
            </w:r>
            <w:r w:rsidRPr="006163C9">
              <w:rPr>
                <w:spacing w:val="2"/>
              </w:rPr>
              <w:t xml:space="preserve"> </w:t>
            </w:r>
            <w:ins w:id="162" w:author="Colleen Eckert" w:date="2017-08-03T11:18:00Z">
              <w:r>
                <w:t>I</w:t>
              </w:r>
            </w:ins>
            <w:del w:id="163" w:author="Colleen Eckert" w:date="2017-08-03T11:18:00Z">
              <w:r w:rsidRPr="006163C9" w:rsidDel="00A05548">
                <w:delText>i</w:delText>
              </w:r>
            </w:del>
            <w:r w:rsidRPr="006163C9">
              <w:t>nstruction</w:t>
            </w:r>
          </w:p>
          <w:p w:rsidR="00535E25" w:rsidRPr="006163C9" w:rsidRDefault="00535E25" w:rsidP="00535E25">
            <w:pPr>
              <w:numPr>
                <w:ilvl w:val="0"/>
                <w:numId w:val="3"/>
              </w:numPr>
              <w:rPr>
                <w:rFonts w:eastAsia="Century Gothic" w:cs="Century Gothic"/>
              </w:rPr>
            </w:pPr>
            <w:r w:rsidRPr="006163C9">
              <w:rPr>
                <w:spacing w:val="-1"/>
              </w:rPr>
              <w:t>Long-range</w:t>
            </w:r>
            <w:r w:rsidRPr="006163C9">
              <w:t xml:space="preserve"> </w:t>
            </w:r>
            <w:ins w:id="164" w:author="Colleen Eckert" w:date="2017-08-03T11:18:00Z">
              <w:r>
                <w:t>P</w:t>
              </w:r>
            </w:ins>
            <w:del w:id="165" w:author="Colleen Eckert" w:date="2017-08-03T11:18:00Z">
              <w:r w:rsidRPr="006163C9" w:rsidDel="00A05548">
                <w:delText>p</w:delText>
              </w:r>
            </w:del>
            <w:r w:rsidRPr="006163C9">
              <w:t>lanning</w:t>
            </w:r>
          </w:p>
          <w:p w:rsidR="00535E25" w:rsidRPr="00254560" w:rsidRDefault="00535E25" w:rsidP="00535E25">
            <w:pPr>
              <w:numPr>
                <w:ilvl w:val="0"/>
                <w:numId w:val="3"/>
              </w:numPr>
              <w:rPr>
                <w:rFonts w:eastAsia="Century Gothic" w:cs="Century Gothic"/>
              </w:rPr>
            </w:pPr>
            <w:r>
              <w:t>Differentiation</w:t>
            </w:r>
          </w:p>
          <w:p w:rsidR="00535E25" w:rsidRPr="00254560" w:rsidRDefault="00535E25" w:rsidP="00535E25">
            <w:pPr>
              <w:numPr>
                <w:ilvl w:val="0"/>
                <w:numId w:val="3"/>
              </w:numPr>
              <w:rPr>
                <w:rFonts w:eastAsia="Century Gothic" w:cs="Century Gothic"/>
              </w:rPr>
            </w:pPr>
            <w:r>
              <w:t>Modifications</w:t>
            </w:r>
          </w:p>
          <w:p w:rsidR="00535E25" w:rsidRPr="00254560" w:rsidRDefault="00535E25" w:rsidP="00535E25">
            <w:pPr>
              <w:numPr>
                <w:ilvl w:val="0"/>
                <w:numId w:val="3"/>
              </w:numPr>
              <w:rPr>
                <w:rFonts w:eastAsia="Century Gothic" w:cs="Century Gothic"/>
              </w:rPr>
            </w:pPr>
            <w:r>
              <w:t>Play Based Learning</w:t>
            </w:r>
          </w:p>
          <w:p w:rsidR="00535E25" w:rsidRDefault="00535E25" w:rsidP="00535E25">
            <w:pPr>
              <w:ind w:left="532"/>
              <w:rPr>
                <w:b/>
              </w:rPr>
            </w:pPr>
          </w:p>
        </w:tc>
        <w:tc>
          <w:tcPr>
            <w:tcW w:w="5010" w:type="dxa"/>
          </w:tcPr>
          <w:p w:rsidR="00535E25" w:rsidRPr="00254560" w:rsidRDefault="00535E25" w:rsidP="00535E25">
            <w:pPr>
              <w:numPr>
                <w:ilvl w:val="0"/>
                <w:numId w:val="3"/>
              </w:numPr>
              <w:rPr>
                <w:rFonts w:eastAsia="Century Gothic" w:cs="Century Gothic"/>
              </w:rPr>
            </w:pPr>
            <w:r>
              <w:t>Creating Classroom Profiles</w:t>
            </w:r>
          </w:p>
          <w:p w:rsidR="00535E25" w:rsidRPr="006163C9" w:rsidRDefault="00535E25" w:rsidP="00535E25">
            <w:pPr>
              <w:numPr>
                <w:ilvl w:val="0"/>
                <w:numId w:val="3"/>
              </w:numPr>
              <w:rPr>
                <w:rFonts w:eastAsia="Century Gothic" w:cs="Century Gothic"/>
              </w:rPr>
            </w:pPr>
            <w:r>
              <w:t>Universal Design for Learning</w:t>
            </w:r>
          </w:p>
          <w:p w:rsidR="00535E25" w:rsidRPr="006163C9" w:rsidRDefault="00535E25" w:rsidP="00535E25">
            <w:pPr>
              <w:numPr>
                <w:ilvl w:val="0"/>
                <w:numId w:val="3"/>
              </w:numPr>
              <w:rPr>
                <w:rFonts w:eastAsia="Century Gothic" w:cs="Century Gothic"/>
              </w:rPr>
            </w:pPr>
            <w:r w:rsidRPr="006163C9">
              <w:t>Cultural</w:t>
            </w:r>
            <w:r w:rsidRPr="006163C9">
              <w:rPr>
                <w:spacing w:val="3"/>
              </w:rPr>
              <w:t xml:space="preserve"> </w:t>
            </w:r>
            <w:ins w:id="166" w:author="Colleen Eckert" w:date="2017-08-03T11:18:00Z">
              <w:r>
                <w:t>A</w:t>
              </w:r>
            </w:ins>
            <w:del w:id="167" w:author="Colleen Eckert" w:date="2017-08-03T11:18:00Z">
              <w:r w:rsidRPr="006163C9" w:rsidDel="00A05548">
                <w:delText>a</w:delText>
              </w:r>
            </w:del>
            <w:r w:rsidRPr="006163C9">
              <w:t>wareness/</w:t>
            </w:r>
            <w:ins w:id="168" w:author="Colleen Eckert" w:date="2017-08-03T11:18:00Z">
              <w:r>
                <w:t>C</w:t>
              </w:r>
            </w:ins>
            <w:del w:id="169" w:author="Colleen Eckert" w:date="2017-08-03T11:18:00Z">
              <w:r w:rsidRPr="006163C9" w:rsidDel="00A05548">
                <w:delText>c</w:delText>
              </w:r>
            </w:del>
            <w:r w:rsidRPr="006163C9">
              <w:t>ulture-based</w:t>
            </w:r>
            <w:r w:rsidRPr="006163C9">
              <w:rPr>
                <w:spacing w:val="1"/>
              </w:rPr>
              <w:t xml:space="preserve"> </w:t>
            </w:r>
            <w:ins w:id="170" w:author="Colleen Eckert" w:date="2017-08-03T11:18:00Z">
              <w:r>
                <w:t>E</w:t>
              </w:r>
            </w:ins>
            <w:del w:id="171" w:author="Colleen Eckert" w:date="2017-08-03T11:18:00Z">
              <w:r w:rsidRPr="006163C9" w:rsidDel="00A05548">
                <w:delText>e</w:delText>
              </w:r>
            </w:del>
            <w:r w:rsidRPr="006163C9">
              <w:t>ducation</w:t>
            </w:r>
          </w:p>
          <w:p w:rsidR="00535E25" w:rsidRPr="00535E25" w:rsidRDefault="00535E25" w:rsidP="007002AD">
            <w:pPr>
              <w:numPr>
                <w:ilvl w:val="0"/>
                <w:numId w:val="3"/>
              </w:numPr>
              <w:rPr>
                <w:rFonts w:eastAsia="Century Gothic" w:cs="Century Gothic"/>
              </w:rPr>
            </w:pPr>
            <w:r w:rsidRPr="006163C9">
              <w:rPr>
                <w:spacing w:val="-1"/>
              </w:rPr>
              <w:t>Classroom</w:t>
            </w:r>
            <w:r w:rsidRPr="006163C9">
              <w:rPr>
                <w:spacing w:val="-2"/>
              </w:rPr>
              <w:t xml:space="preserve"> </w:t>
            </w:r>
            <w:ins w:id="172" w:author="Colleen Eckert" w:date="2017-08-03T11:18:00Z">
              <w:r>
                <w:t>M</w:t>
              </w:r>
            </w:ins>
            <w:del w:id="173" w:author="Colleen Eckert" w:date="2017-08-03T11:18:00Z">
              <w:r w:rsidRPr="006163C9" w:rsidDel="00A05548">
                <w:delText>m</w:delText>
              </w:r>
            </w:del>
            <w:r w:rsidRPr="006163C9">
              <w:t>anagement</w:t>
            </w:r>
          </w:p>
        </w:tc>
      </w:tr>
    </w:tbl>
    <w:p w:rsidR="008F08DC" w:rsidRDefault="008F08DC" w:rsidP="007002AD">
      <w:pPr>
        <w:rPr>
          <w:b/>
        </w:rPr>
      </w:pP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366"/>
        <w:gridCol w:w="7730"/>
      </w:tblGrid>
      <w:tr w:rsidR="00EF06A2" w:rsidTr="008F08DC">
        <w:tc>
          <w:tcPr>
            <w:tcW w:w="9096" w:type="dxa"/>
            <w:gridSpan w:val="2"/>
            <w:tcBorders>
              <w:top w:val="nil"/>
            </w:tcBorders>
            <w:shd w:val="clear" w:color="auto" w:fill="000000" w:themeFill="text1"/>
            <w:vAlign w:val="center"/>
          </w:tcPr>
          <w:p w:rsidR="00EF06A2" w:rsidRPr="00EF06A2" w:rsidRDefault="00EF06A2" w:rsidP="00EF06A2">
            <w:pPr>
              <w:spacing w:after="0"/>
              <w:rPr>
                <w:b/>
              </w:rPr>
            </w:pPr>
            <w:r w:rsidRPr="00EF06A2">
              <w:rPr>
                <w:b/>
                <w:sz w:val="28"/>
              </w:rPr>
              <w:t>September</w:t>
            </w:r>
          </w:p>
        </w:tc>
      </w:tr>
      <w:tr w:rsidR="00EF06A2" w:rsidTr="008F08DC">
        <w:trPr>
          <w:trHeight w:val="458"/>
        </w:trPr>
        <w:tc>
          <w:tcPr>
            <w:tcW w:w="1366" w:type="dxa"/>
            <w:tcBorders>
              <w:top w:val="nil"/>
              <w:bottom w:val="nil"/>
            </w:tcBorders>
            <w:vAlign w:val="bottom"/>
          </w:tcPr>
          <w:p w:rsidR="00EF06A2" w:rsidRDefault="00EF06A2" w:rsidP="00EF06A2">
            <w:pPr>
              <w:spacing w:after="0"/>
              <w:jc w:val="right"/>
            </w:pPr>
            <w:r>
              <w:t>Objective</w:t>
            </w:r>
          </w:p>
        </w:tc>
        <w:tc>
          <w:tcPr>
            <w:tcW w:w="7730" w:type="dxa"/>
            <w:vAlign w:val="center"/>
          </w:tcPr>
          <w:p w:rsidR="00EF06A2" w:rsidRDefault="00EF06A2" w:rsidP="00EF06A2">
            <w:pPr>
              <w:spacing w:after="0"/>
            </w:pPr>
          </w:p>
        </w:tc>
      </w:tr>
      <w:tr w:rsidR="00EF06A2" w:rsidTr="008F08DC">
        <w:trPr>
          <w:trHeight w:val="359"/>
        </w:trPr>
        <w:tc>
          <w:tcPr>
            <w:tcW w:w="1366" w:type="dxa"/>
            <w:tcBorders>
              <w:top w:val="nil"/>
              <w:bottom w:val="nil"/>
            </w:tcBorders>
            <w:vAlign w:val="bottom"/>
          </w:tcPr>
          <w:p w:rsidR="00EF06A2" w:rsidRDefault="00EF06A2" w:rsidP="00EF06A2">
            <w:pPr>
              <w:spacing w:after="0"/>
              <w:jc w:val="right"/>
            </w:pPr>
          </w:p>
        </w:tc>
        <w:tc>
          <w:tcPr>
            <w:tcW w:w="7730" w:type="dxa"/>
            <w:vAlign w:val="center"/>
          </w:tcPr>
          <w:p w:rsidR="00EF06A2" w:rsidRDefault="00EF06A2" w:rsidP="00EF06A2">
            <w:pPr>
              <w:spacing w:after="0"/>
            </w:pPr>
          </w:p>
        </w:tc>
      </w:tr>
      <w:tr w:rsidR="00EF06A2" w:rsidTr="008F08DC">
        <w:trPr>
          <w:trHeight w:val="440"/>
        </w:trPr>
        <w:tc>
          <w:tcPr>
            <w:tcW w:w="1366" w:type="dxa"/>
            <w:tcBorders>
              <w:top w:val="nil"/>
              <w:bottom w:val="nil"/>
            </w:tcBorders>
            <w:vAlign w:val="bottom"/>
          </w:tcPr>
          <w:p w:rsidR="00EF06A2" w:rsidRDefault="00EF06A2" w:rsidP="00EF06A2">
            <w:pPr>
              <w:spacing w:after="0"/>
              <w:jc w:val="right"/>
            </w:pPr>
            <w:r>
              <w:t>Method</w:t>
            </w:r>
          </w:p>
        </w:tc>
        <w:tc>
          <w:tcPr>
            <w:tcW w:w="7730" w:type="dxa"/>
            <w:vAlign w:val="center"/>
          </w:tcPr>
          <w:p w:rsidR="00EF06A2" w:rsidRDefault="00EF06A2" w:rsidP="00EF06A2">
            <w:pPr>
              <w:spacing w:after="0"/>
            </w:pPr>
          </w:p>
        </w:tc>
      </w:tr>
      <w:tr w:rsidR="00EF06A2" w:rsidTr="008F08DC">
        <w:trPr>
          <w:trHeight w:val="368"/>
        </w:trPr>
        <w:tc>
          <w:tcPr>
            <w:tcW w:w="1366" w:type="dxa"/>
            <w:tcBorders>
              <w:top w:val="nil"/>
              <w:bottom w:val="nil"/>
            </w:tcBorders>
            <w:vAlign w:val="bottom"/>
          </w:tcPr>
          <w:p w:rsidR="00EF06A2" w:rsidRDefault="00EF06A2" w:rsidP="00EF06A2">
            <w:pPr>
              <w:spacing w:after="0"/>
            </w:pPr>
          </w:p>
        </w:tc>
        <w:tc>
          <w:tcPr>
            <w:tcW w:w="7730" w:type="dxa"/>
            <w:vAlign w:val="center"/>
          </w:tcPr>
          <w:p w:rsidR="00EF06A2" w:rsidRDefault="00EF06A2" w:rsidP="00EF06A2">
            <w:pPr>
              <w:spacing w:after="0"/>
            </w:pPr>
          </w:p>
        </w:tc>
      </w:tr>
      <w:tr w:rsidR="00EF06A2" w:rsidTr="008F08DC">
        <w:trPr>
          <w:trHeight w:val="341"/>
        </w:trPr>
        <w:tc>
          <w:tcPr>
            <w:tcW w:w="1366" w:type="dxa"/>
            <w:tcBorders>
              <w:top w:val="nil"/>
              <w:bottom w:val="nil"/>
            </w:tcBorders>
            <w:vAlign w:val="center"/>
          </w:tcPr>
          <w:p w:rsidR="00EF06A2" w:rsidRDefault="00EF06A2" w:rsidP="00EF06A2">
            <w:pPr>
              <w:spacing w:after="0"/>
            </w:pPr>
          </w:p>
        </w:tc>
        <w:tc>
          <w:tcPr>
            <w:tcW w:w="7730" w:type="dxa"/>
            <w:vAlign w:val="center"/>
          </w:tcPr>
          <w:p w:rsidR="00EF06A2" w:rsidRDefault="00EF06A2" w:rsidP="00EF06A2">
            <w:pPr>
              <w:spacing w:after="0"/>
            </w:pPr>
          </w:p>
        </w:tc>
      </w:tr>
    </w:tbl>
    <w:p w:rsidR="00EC140A" w:rsidRDefault="00EC140A" w:rsidP="007002AD"/>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368"/>
        <w:gridCol w:w="7808"/>
      </w:tblGrid>
      <w:tr w:rsidR="00EF06A2" w:rsidTr="003B7413">
        <w:tc>
          <w:tcPr>
            <w:tcW w:w="9176" w:type="dxa"/>
            <w:gridSpan w:val="2"/>
            <w:tcBorders>
              <w:top w:val="nil"/>
            </w:tcBorders>
            <w:shd w:val="clear" w:color="auto" w:fill="000000" w:themeFill="text1"/>
            <w:vAlign w:val="center"/>
          </w:tcPr>
          <w:p w:rsidR="00EF06A2" w:rsidRPr="00EF06A2" w:rsidRDefault="00EF06A2" w:rsidP="003B7413">
            <w:pPr>
              <w:spacing w:after="0"/>
              <w:rPr>
                <w:b/>
              </w:rPr>
            </w:pPr>
            <w:r>
              <w:rPr>
                <w:b/>
                <w:sz w:val="28"/>
              </w:rPr>
              <w:t>October</w:t>
            </w:r>
          </w:p>
        </w:tc>
      </w:tr>
      <w:tr w:rsidR="00EF06A2" w:rsidTr="003B7413">
        <w:trPr>
          <w:trHeight w:val="458"/>
        </w:trPr>
        <w:tc>
          <w:tcPr>
            <w:tcW w:w="1368" w:type="dxa"/>
            <w:tcBorders>
              <w:top w:val="nil"/>
              <w:bottom w:val="nil"/>
            </w:tcBorders>
            <w:vAlign w:val="bottom"/>
          </w:tcPr>
          <w:p w:rsidR="00EF06A2" w:rsidRDefault="00EF06A2" w:rsidP="003B7413">
            <w:pPr>
              <w:spacing w:after="0"/>
              <w:jc w:val="right"/>
            </w:pPr>
            <w:r>
              <w:t>Objective</w:t>
            </w:r>
          </w:p>
        </w:tc>
        <w:tc>
          <w:tcPr>
            <w:tcW w:w="7808" w:type="dxa"/>
            <w:vAlign w:val="center"/>
          </w:tcPr>
          <w:p w:rsidR="00EF06A2" w:rsidRDefault="00EF06A2" w:rsidP="003B7413">
            <w:pPr>
              <w:spacing w:after="0"/>
            </w:pPr>
          </w:p>
        </w:tc>
      </w:tr>
      <w:tr w:rsidR="00EF06A2" w:rsidTr="003B7413">
        <w:trPr>
          <w:trHeight w:val="359"/>
        </w:trPr>
        <w:tc>
          <w:tcPr>
            <w:tcW w:w="1368" w:type="dxa"/>
            <w:tcBorders>
              <w:top w:val="nil"/>
              <w:bottom w:val="nil"/>
            </w:tcBorders>
            <w:vAlign w:val="bottom"/>
          </w:tcPr>
          <w:p w:rsidR="00EF06A2" w:rsidRDefault="00EF06A2" w:rsidP="003B7413">
            <w:pPr>
              <w:spacing w:after="0"/>
              <w:jc w:val="right"/>
            </w:pPr>
          </w:p>
        </w:tc>
        <w:tc>
          <w:tcPr>
            <w:tcW w:w="7808" w:type="dxa"/>
            <w:vAlign w:val="center"/>
          </w:tcPr>
          <w:p w:rsidR="00EF06A2" w:rsidRDefault="00EF06A2" w:rsidP="003B7413">
            <w:pPr>
              <w:spacing w:after="0"/>
            </w:pPr>
          </w:p>
        </w:tc>
      </w:tr>
      <w:tr w:rsidR="00EF06A2" w:rsidTr="003B7413">
        <w:trPr>
          <w:trHeight w:val="440"/>
        </w:trPr>
        <w:tc>
          <w:tcPr>
            <w:tcW w:w="1368" w:type="dxa"/>
            <w:tcBorders>
              <w:top w:val="nil"/>
              <w:bottom w:val="nil"/>
            </w:tcBorders>
            <w:vAlign w:val="bottom"/>
          </w:tcPr>
          <w:p w:rsidR="00EF06A2" w:rsidRDefault="00EF06A2" w:rsidP="003B7413">
            <w:pPr>
              <w:spacing w:after="0"/>
              <w:jc w:val="right"/>
            </w:pPr>
            <w:r>
              <w:t>Method</w:t>
            </w:r>
          </w:p>
        </w:tc>
        <w:tc>
          <w:tcPr>
            <w:tcW w:w="7808" w:type="dxa"/>
            <w:vAlign w:val="center"/>
          </w:tcPr>
          <w:p w:rsidR="00EF06A2" w:rsidRDefault="00EF06A2" w:rsidP="003B7413">
            <w:pPr>
              <w:spacing w:after="0"/>
            </w:pPr>
          </w:p>
        </w:tc>
      </w:tr>
      <w:tr w:rsidR="00EF06A2" w:rsidTr="003B7413">
        <w:trPr>
          <w:trHeight w:val="368"/>
        </w:trPr>
        <w:tc>
          <w:tcPr>
            <w:tcW w:w="1368" w:type="dxa"/>
            <w:tcBorders>
              <w:top w:val="nil"/>
              <w:bottom w:val="nil"/>
            </w:tcBorders>
            <w:vAlign w:val="bottom"/>
          </w:tcPr>
          <w:p w:rsidR="00EF06A2" w:rsidRDefault="00EF06A2" w:rsidP="003B7413">
            <w:pPr>
              <w:spacing w:after="0"/>
            </w:pPr>
          </w:p>
        </w:tc>
        <w:tc>
          <w:tcPr>
            <w:tcW w:w="7808" w:type="dxa"/>
            <w:vAlign w:val="center"/>
          </w:tcPr>
          <w:p w:rsidR="00EF06A2" w:rsidRDefault="00EF06A2" w:rsidP="003B7413">
            <w:pPr>
              <w:spacing w:after="0"/>
            </w:pPr>
          </w:p>
        </w:tc>
      </w:tr>
      <w:tr w:rsidR="00EF06A2" w:rsidTr="003B7413">
        <w:trPr>
          <w:trHeight w:val="341"/>
        </w:trPr>
        <w:tc>
          <w:tcPr>
            <w:tcW w:w="1368" w:type="dxa"/>
            <w:tcBorders>
              <w:top w:val="nil"/>
              <w:bottom w:val="nil"/>
            </w:tcBorders>
            <w:vAlign w:val="center"/>
          </w:tcPr>
          <w:p w:rsidR="00EF06A2" w:rsidRDefault="00EF06A2" w:rsidP="003B7413">
            <w:pPr>
              <w:spacing w:after="0"/>
            </w:pPr>
          </w:p>
        </w:tc>
        <w:tc>
          <w:tcPr>
            <w:tcW w:w="7808" w:type="dxa"/>
            <w:vAlign w:val="center"/>
          </w:tcPr>
          <w:p w:rsidR="00EF06A2" w:rsidRDefault="00EF06A2" w:rsidP="003B7413">
            <w:pPr>
              <w:spacing w:after="0"/>
            </w:pPr>
          </w:p>
        </w:tc>
      </w:tr>
    </w:tbl>
    <w:p w:rsidR="00CB3CEF" w:rsidRPr="00CB3CEF" w:rsidRDefault="00CB3CEF" w:rsidP="007002AD"/>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368"/>
        <w:gridCol w:w="7808"/>
      </w:tblGrid>
      <w:tr w:rsidR="00EF06A2" w:rsidTr="003B7413">
        <w:tc>
          <w:tcPr>
            <w:tcW w:w="9176" w:type="dxa"/>
            <w:gridSpan w:val="2"/>
            <w:tcBorders>
              <w:top w:val="nil"/>
            </w:tcBorders>
            <w:shd w:val="clear" w:color="auto" w:fill="000000" w:themeFill="text1"/>
            <w:vAlign w:val="center"/>
          </w:tcPr>
          <w:p w:rsidR="00EF06A2" w:rsidRPr="00EF06A2" w:rsidRDefault="00EF06A2" w:rsidP="003B7413">
            <w:pPr>
              <w:spacing w:after="0"/>
              <w:rPr>
                <w:b/>
              </w:rPr>
            </w:pPr>
            <w:r>
              <w:rPr>
                <w:b/>
                <w:sz w:val="28"/>
              </w:rPr>
              <w:t>November</w:t>
            </w:r>
          </w:p>
        </w:tc>
      </w:tr>
      <w:tr w:rsidR="00EF06A2" w:rsidTr="003B7413">
        <w:trPr>
          <w:trHeight w:val="458"/>
        </w:trPr>
        <w:tc>
          <w:tcPr>
            <w:tcW w:w="1368" w:type="dxa"/>
            <w:tcBorders>
              <w:top w:val="nil"/>
              <w:bottom w:val="nil"/>
            </w:tcBorders>
            <w:vAlign w:val="bottom"/>
          </w:tcPr>
          <w:p w:rsidR="00EF06A2" w:rsidRDefault="00EF06A2" w:rsidP="003B7413">
            <w:pPr>
              <w:spacing w:after="0"/>
              <w:jc w:val="right"/>
            </w:pPr>
            <w:r>
              <w:t>Objective</w:t>
            </w:r>
          </w:p>
        </w:tc>
        <w:tc>
          <w:tcPr>
            <w:tcW w:w="7808" w:type="dxa"/>
            <w:vAlign w:val="center"/>
          </w:tcPr>
          <w:p w:rsidR="00EF06A2" w:rsidRDefault="00EF06A2" w:rsidP="003B7413">
            <w:pPr>
              <w:spacing w:after="0"/>
            </w:pPr>
          </w:p>
        </w:tc>
      </w:tr>
      <w:tr w:rsidR="00EF06A2" w:rsidTr="003B7413">
        <w:trPr>
          <w:trHeight w:val="359"/>
        </w:trPr>
        <w:tc>
          <w:tcPr>
            <w:tcW w:w="1368" w:type="dxa"/>
            <w:tcBorders>
              <w:top w:val="nil"/>
              <w:bottom w:val="nil"/>
            </w:tcBorders>
            <w:vAlign w:val="bottom"/>
          </w:tcPr>
          <w:p w:rsidR="00EF06A2" w:rsidRDefault="00EF06A2" w:rsidP="003B7413">
            <w:pPr>
              <w:spacing w:after="0"/>
              <w:jc w:val="right"/>
            </w:pPr>
          </w:p>
        </w:tc>
        <w:tc>
          <w:tcPr>
            <w:tcW w:w="7808" w:type="dxa"/>
            <w:vAlign w:val="center"/>
          </w:tcPr>
          <w:p w:rsidR="00EF06A2" w:rsidRDefault="00EF06A2" w:rsidP="003B7413">
            <w:pPr>
              <w:spacing w:after="0"/>
            </w:pPr>
          </w:p>
        </w:tc>
      </w:tr>
      <w:tr w:rsidR="00EF06A2" w:rsidTr="003B7413">
        <w:trPr>
          <w:trHeight w:val="440"/>
        </w:trPr>
        <w:tc>
          <w:tcPr>
            <w:tcW w:w="1368" w:type="dxa"/>
            <w:tcBorders>
              <w:top w:val="nil"/>
              <w:bottom w:val="nil"/>
            </w:tcBorders>
            <w:vAlign w:val="bottom"/>
          </w:tcPr>
          <w:p w:rsidR="00EF06A2" w:rsidRDefault="00EF06A2" w:rsidP="003B7413">
            <w:pPr>
              <w:spacing w:after="0"/>
              <w:jc w:val="right"/>
            </w:pPr>
            <w:r>
              <w:t>Method</w:t>
            </w:r>
          </w:p>
        </w:tc>
        <w:tc>
          <w:tcPr>
            <w:tcW w:w="7808" w:type="dxa"/>
            <w:vAlign w:val="center"/>
          </w:tcPr>
          <w:p w:rsidR="00EF06A2" w:rsidRDefault="00EF06A2" w:rsidP="003B7413">
            <w:pPr>
              <w:spacing w:after="0"/>
            </w:pPr>
          </w:p>
        </w:tc>
      </w:tr>
      <w:tr w:rsidR="00EF06A2" w:rsidTr="003B7413">
        <w:trPr>
          <w:trHeight w:val="368"/>
        </w:trPr>
        <w:tc>
          <w:tcPr>
            <w:tcW w:w="1368" w:type="dxa"/>
            <w:tcBorders>
              <w:top w:val="nil"/>
              <w:bottom w:val="nil"/>
            </w:tcBorders>
            <w:vAlign w:val="bottom"/>
          </w:tcPr>
          <w:p w:rsidR="00EF06A2" w:rsidRDefault="00EF06A2" w:rsidP="003B7413">
            <w:pPr>
              <w:spacing w:after="0"/>
            </w:pPr>
          </w:p>
        </w:tc>
        <w:tc>
          <w:tcPr>
            <w:tcW w:w="7808" w:type="dxa"/>
            <w:vAlign w:val="center"/>
          </w:tcPr>
          <w:p w:rsidR="00EF06A2" w:rsidRDefault="00EF06A2" w:rsidP="003B7413">
            <w:pPr>
              <w:spacing w:after="0"/>
            </w:pPr>
          </w:p>
        </w:tc>
      </w:tr>
      <w:tr w:rsidR="00EF06A2" w:rsidTr="003B7413">
        <w:trPr>
          <w:trHeight w:val="341"/>
        </w:trPr>
        <w:tc>
          <w:tcPr>
            <w:tcW w:w="1368" w:type="dxa"/>
            <w:tcBorders>
              <w:top w:val="nil"/>
              <w:bottom w:val="nil"/>
            </w:tcBorders>
            <w:vAlign w:val="center"/>
          </w:tcPr>
          <w:p w:rsidR="00EF06A2" w:rsidRDefault="00EF06A2" w:rsidP="003B7413">
            <w:pPr>
              <w:spacing w:after="0"/>
            </w:pPr>
          </w:p>
        </w:tc>
        <w:tc>
          <w:tcPr>
            <w:tcW w:w="7808" w:type="dxa"/>
            <w:vAlign w:val="center"/>
          </w:tcPr>
          <w:p w:rsidR="00EF06A2" w:rsidRDefault="00EF06A2" w:rsidP="003B7413">
            <w:pPr>
              <w:spacing w:after="0"/>
            </w:pPr>
          </w:p>
        </w:tc>
      </w:tr>
    </w:tbl>
    <w:p w:rsidR="00CB3CEF" w:rsidRDefault="00CB3CEF" w:rsidP="007002AD"/>
    <w:tbl>
      <w:tblPr>
        <w:tblStyle w:val="TableGrid"/>
        <w:tblW w:w="9176" w:type="dxa"/>
        <w:tblBorders>
          <w:left w:val="none" w:sz="0" w:space="0" w:color="auto"/>
          <w:right w:val="none" w:sz="0" w:space="0" w:color="auto"/>
          <w:insideV w:val="none" w:sz="0" w:space="0" w:color="auto"/>
        </w:tblBorders>
        <w:tblLook w:val="04A0" w:firstRow="1" w:lastRow="0" w:firstColumn="1" w:lastColumn="0" w:noHBand="0" w:noVBand="1"/>
      </w:tblPr>
      <w:tblGrid>
        <w:gridCol w:w="1368"/>
        <w:gridCol w:w="7728"/>
        <w:gridCol w:w="80"/>
      </w:tblGrid>
      <w:tr w:rsidR="00EF06A2" w:rsidTr="00EB6A7F">
        <w:tc>
          <w:tcPr>
            <w:tcW w:w="9176" w:type="dxa"/>
            <w:gridSpan w:val="3"/>
            <w:tcBorders>
              <w:top w:val="nil"/>
            </w:tcBorders>
            <w:shd w:val="clear" w:color="auto" w:fill="000000" w:themeFill="text1"/>
            <w:vAlign w:val="center"/>
          </w:tcPr>
          <w:p w:rsidR="00EF06A2" w:rsidRPr="00EF06A2" w:rsidRDefault="00EF06A2" w:rsidP="003B7413">
            <w:pPr>
              <w:spacing w:after="0"/>
              <w:rPr>
                <w:b/>
              </w:rPr>
            </w:pPr>
            <w:r>
              <w:rPr>
                <w:b/>
                <w:sz w:val="28"/>
              </w:rPr>
              <w:t>December</w:t>
            </w:r>
          </w:p>
        </w:tc>
      </w:tr>
      <w:tr w:rsidR="00EF06A2" w:rsidTr="00EB6A7F">
        <w:trPr>
          <w:trHeight w:val="458"/>
        </w:trPr>
        <w:tc>
          <w:tcPr>
            <w:tcW w:w="1368" w:type="dxa"/>
            <w:tcBorders>
              <w:top w:val="nil"/>
              <w:bottom w:val="nil"/>
            </w:tcBorders>
            <w:vAlign w:val="bottom"/>
          </w:tcPr>
          <w:p w:rsidR="00EF06A2" w:rsidRDefault="00EF06A2" w:rsidP="003B7413">
            <w:pPr>
              <w:spacing w:after="0"/>
              <w:jc w:val="right"/>
            </w:pPr>
            <w:r>
              <w:t>Objective</w:t>
            </w:r>
          </w:p>
        </w:tc>
        <w:tc>
          <w:tcPr>
            <w:tcW w:w="7808" w:type="dxa"/>
            <w:gridSpan w:val="2"/>
            <w:vAlign w:val="center"/>
          </w:tcPr>
          <w:p w:rsidR="00EF06A2" w:rsidRDefault="00EF06A2" w:rsidP="003B7413">
            <w:pPr>
              <w:spacing w:after="0"/>
            </w:pPr>
          </w:p>
        </w:tc>
      </w:tr>
      <w:tr w:rsidR="00EF06A2" w:rsidTr="00EB6A7F">
        <w:trPr>
          <w:trHeight w:val="359"/>
        </w:trPr>
        <w:tc>
          <w:tcPr>
            <w:tcW w:w="1368" w:type="dxa"/>
            <w:tcBorders>
              <w:top w:val="nil"/>
              <w:bottom w:val="nil"/>
            </w:tcBorders>
            <w:vAlign w:val="bottom"/>
          </w:tcPr>
          <w:p w:rsidR="00EF06A2" w:rsidRDefault="00EF06A2" w:rsidP="003B7413">
            <w:pPr>
              <w:spacing w:after="0"/>
              <w:jc w:val="right"/>
            </w:pPr>
          </w:p>
        </w:tc>
        <w:tc>
          <w:tcPr>
            <w:tcW w:w="7808" w:type="dxa"/>
            <w:gridSpan w:val="2"/>
            <w:vAlign w:val="center"/>
          </w:tcPr>
          <w:p w:rsidR="00EF06A2" w:rsidRDefault="00EF06A2" w:rsidP="003B7413">
            <w:pPr>
              <w:spacing w:after="0"/>
            </w:pPr>
          </w:p>
        </w:tc>
      </w:tr>
      <w:tr w:rsidR="00EF06A2" w:rsidTr="00EB6A7F">
        <w:trPr>
          <w:trHeight w:val="440"/>
        </w:trPr>
        <w:tc>
          <w:tcPr>
            <w:tcW w:w="1368" w:type="dxa"/>
            <w:tcBorders>
              <w:top w:val="nil"/>
              <w:bottom w:val="nil"/>
            </w:tcBorders>
            <w:vAlign w:val="bottom"/>
          </w:tcPr>
          <w:p w:rsidR="00EF06A2" w:rsidRDefault="00EF06A2" w:rsidP="003B7413">
            <w:pPr>
              <w:spacing w:after="0"/>
              <w:jc w:val="right"/>
            </w:pPr>
            <w:r>
              <w:t>Method</w:t>
            </w:r>
          </w:p>
        </w:tc>
        <w:tc>
          <w:tcPr>
            <w:tcW w:w="7808" w:type="dxa"/>
            <w:gridSpan w:val="2"/>
            <w:vAlign w:val="center"/>
          </w:tcPr>
          <w:p w:rsidR="00EF06A2" w:rsidRDefault="00EF06A2" w:rsidP="003B7413">
            <w:pPr>
              <w:spacing w:after="0"/>
            </w:pPr>
          </w:p>
        </w:tc>
      </w:tr>
      <w:tr w:rsidR="00EF06A2" w:rsidTr="00EB6A7F">
        <w:trPr>
          <w:trHeight w:val="368"/>
        </w:trPr>
        <w:tc>
          <w:tcPr>
            <w:tcW w:w="1368" w:type="dxa"/>
            <w:tcBorders>
              <w:top w:val="nil"/>
              <w:bottom w:val="nil"/>
            </w:tcBorders>
            <w:vAlign w:val="bottom"/>
          </w:tcPr>
          <w:p w:rsidR="00EF06A2" w:rsidRDefault="00EF06A2" w:rsidP="003B7413">
            <w:pPr>
              <w:spacing w:after="0"/>
            </w:pPr>
          </w:p>
        </w:tc>
        <w:tc>
          <w:tcPr>
            <w:tcW w:w="7808" w:type="dxa"/>
            <w:gridSpan w:val="2"/>
            <w:vAlign w:val="center"/>
          </w:tcPr>
          <w:p w:rsidR="00EF06A2" w:rsidRDefault="00EF06A2" w:rsidP="003B7413">
            <w:pPr>
              <w:spacing w:after="0"/>
            </w:pPr>
          </w:p>
        </w:tc>
      </w:tr>
      <w:tr w:rsidR="00EF06A2" w:rsidTr="00EB6A7F">
        <w:trPr>
          <w:trHeight w:val="341"/>
        </w:trPr>
        <w:tc>
          <w:tcPr>
            <w:tcW w:w="1368" w:type="dxa"/>
            <w:tcBorders>
              <w:top w:val="nil"/>
              <w:bottom w:val="nil"/>
            </w:tcBorders>
            <w:vAlign w:val="center"/>
          </w:tcPr>
          <w:p w:rsidR="00EF06A2" w:rsidRDefault="00EF06A2" w:rsidP="003B7413">
            <w:pPr>
              <w:spacing w:after="0"/>
            </w:pPr>
          </w:p>
        </w:tc>
        <w:tc>
          <w:tcPr>
            <w:tcW w:w="7808" w:type="dxa"/>
            <w:gridSpan w:val="2"/>
            <w:vAlign w:val="center"/>
          </w:tcPr>
          <w:p w:rsidR="00EF06A2" w:rsidRDefault="00EF06A2" w:rsidP="003B7413">
            <w:pPr>
              <w:spacing w:after="0"/>
            </w:pPr>
          </w:p>
          <w:p w:rsidR="00EF06A2" w:rsidRDefault="00EF06A2" w:rsidP="003B7413">
            <w:pPr>
              <w:spacing w:after="0"/>
            </w:pPr>
          </w:p>
        </w:tc>
      </w:tr>
      <w:tr w:rsidR="00EF06A2" w:rsidTr="00EB6A7F">
        <w:tc>
          <w:tcPr>
            <w:tcW w:w="9176" w:type="dxa"/>
            <w:gridSpan w:val="3"/>
            <w:tcBorders>
              <w:top w:val="nil"/>
            </w:tcBorders>
            <w:shd w:val="clear" w:color="auto" w:fill="000000" w:themeFill="text1"/>
            <w:vAlign w:val="center"/>
          </w:tcPr>
          <w:p w:rsidR="00EF06A2" w:rsidRPr="00EF06A2" w:rsidRDefault="00EF06A2" w:rsidP="003B7413">
            <w:pPr>
              <w:spacing w:after="0"/>
              <w:rPr>
                <w:b/>
              </w:rPr>
            </w:pPr>
            <w:r>
              <w:rPr>
                <w:b/>
                <w:sz w:val="28"/>
              </w:rPr>
              <w:t>January</w:t>
            </w:r>
          </w:p>
        </w:tc>
      </w:tr>
      <w:tr w:rsidR="00EF06A2" w:rsidTr="00905AC4">
        <w:trPr>
          <w:trHeight w:val="458"/>
        </w:trPr>
        <w:tc>
          <w:tcPr>
            <w:tcW w:w="1368" w:type="dxa"/>
            <w:tcBorders>
              <w:top w:val="nil"/>
              <w:bottom w:val="nil"/>
            </w:tcBorders>
            <w:vAlign w:val="bottom"/>
          </w:tcPr>
          <w:p w:rsidR="00EF06A2" w:rsidRDefault="00EF06A2" w:rsidP="003B7413">
            <w:pPr>
              <w:spacing w:after="0"/>
              <w:jc w:val="right"/>
            </w:pPr>
            <w:r>
              <w:t>Objective</w:t>
            </w:r>
          </w:p>
        </w:tc>
        <w:tc>
          <w:tcPr>
            <w:tcW w:w="7808" w:type="dxa"/>
            <w:gridSpan w:val="2"/>
            <w:tcBorders>
              <w:bottom w:val="single" w:sz="4" w:space="0" w:color="auto"/>
            </w:tcBorders>
            <w:vAlign w:val="center"/>
          </w:tcPr>
          <w:p w:rsidR="00EF06A2" w:rsidRDefault="00EF06A2" w:rsidP="003B7413">
            <w:pPr>
              <w:spacing w:after="0"/>
            </w:pPr>
          </w:p>
        </w:tc>
      </w:tr>
      <w:tr w:rsidR="00EF06A2" w:rsidTr="00EB6A7F">
        <w:trPr>
          <w:trHeight w:val="359"/>
        </w:trPr>
        <w:tc>
          <w:tcPr>
            <w:tcW w:w="1368" w:type="dxa"/>
            <w:tcBorders>
              <w:top w:val="nil"/>
              <w:bottom w:val="nil"/>
            </w:tcBorders>
            <w:vAlign w:val="bottom"/>
          </w:tcPr>
          <w:p w:rsidR="00EF06A2" w:rsidRDefault="00EF06A2" w:rsidP="003B7413">
            <w:pPr>
              <w:spacing w:after="0"/>
              <w:jc w:val="right"/>
            </w:pPr>
          </w:p>
        </w:tc>
        <w:tc>
          <w:tcPr>
            <w:tcW w:w="7808" w:type="dxa"/>
            <w:gridSpan w:val="2"/>
            <w:vAlign w:val="center"/>
          </w:tcPr>
          <w:p w:rsidR="00EF06A2" w:rsidRDefault="00EF06A2" w:rsidP="003B7413">
            <w:pPr>
              <w:spacing w:after="0"/>
            </w:pPr>
          </w:p>
        </w:tc>
      </w:tr>
      <w:tr w:rsidR="00EF06A2" w:rsidTr="00DA5B32">
        <w:trPr>
          <w:trHeight w:val="440"/>
        </w:trPr>
        <w:tc>
          <w:tcPr>
            <w:tcW w:w="1368" w:type="dxa"/>
            <w:tcBorders>
              <w:top w:val="nil"/>
              <w:bottom w:val="nil"/>
            </w:tcBorders>
            <w:vAlign w:val="bottom"/>
          </w:tcPr>
          <w:p w:rsidR="00EF06A2" w:rsidRDefault="00EF06A2" w:rsidP="003B7413">
            <w:pPr>
              <w:spacing w:after="0"/>
              <w:jc w:val="right"/>
            </w:pPr>
            <w:r>
              <w:t>Method</w:t>
            </w:r>
          </w:p>
        </w:tc>
        <w:tc>
          <w:tcPr>
            <w:tcW w:w="7808" w:type="dxa"/>
            <w:gridSpan w:val="2"/>
            <w:tcBorders>
              <w:bottom w:val="single" w:sz="4" w:space="0" w:color="auto"/>
            </w:tcBorders>
            <w:vAlign w:val="center"/>
          </w:tcPr>
          <w:p w:rsidR="00EF06A2" w:rsidRDefault="00EF06A2" w:rsidP="003B7413">
            <w:pPr>
              <w:spacing w:after="0"/>
            </w:pPr>
          </w:p>
        </w:tc>
      </w:tr>
      <w:tr w:rsidR="00EF06A2" w:rsidTr="00DA5B32">
        <w:trPr>
          <w:trHeight w:val="368"/>
        </w:trPr>
        <w:tc>
          <w:tcPr>
            <w:tcW w:w="1368" w:type="dxa"/>
            <w:tcBorders>
              <w:top w:val="nil"/>
              <w:bottom w:val="nil"/>
            </w:tcBorders>
            <w:vAlign w:val="bottom"/>
          </w:tcPr>
          <w:p w:rsidR="00EF06A2" w:rsidRDefault="00EF06A2" w:rsidP="003B7413">
            <w:pPr>
              <w:spacing w:after="0"/>
            </w:pPr>
          </w:p>
        </w:tc>
        <w:tc>
          <w:tcPr>
            <w:tcW w:w="7808" w:type="dxa"/>
            <w:gridSpan w:val="2"/>
            <w:tcBorders>
              <w:top w:val="single" w:sz="4" w:space="0" w:color="auto"/>
              <w:bottom w:val="nil"/>
            </w:tcBorders>
            <w:vAlign w:val="center"/>
          </w:tcPr>
          <w:p w:rsidR="00EF06A2" w:rsidRDefault="00EF06A2" w:rsidP="003B7413">
            <w:pPr>
              <w:spacing w:after="0"/>
            </w:pPr>
          </w:p>
        </w:tc>
      </w:tr>
      <w:tr w:rsidR="00EF06A2" w:rsidTr="00DA5B32">
        <w:trPr>
          <w:trHeight w:val="341"/>
        </w:trPr>
        <w:tc>
          <w:tcPr>
            <w:tcW w:w="1368" w:type="dxa"/>
            <w:tcBorders>
              <w:top w:val="nil"/>
              <w:bottom w:val="nil"/>
            </w:tcBorders>
            <w:vAlign w:val="center"/>
          </w:tcPr>
          <w:p w:rsidR="00EF06A2" w:rsidRDefault="00EF06A2" w:rsidP="003B7413">
            <w:pPr>
              <w:spacing w:after="0"/>
            </w:pPr>
          </w:p>
        </w:tc>
        <w:tc>
          <w:tcPr>
            <w:tcW w:w="7808" w:type="dxa"/>
            <w:gridSpan w:val="2"/>
            <w:tcBorders>
              <w:top w:val="nil"/>
            </w:tcBorders>
            <w:vAlign w:val="center"/>
          </w:tcPr>
          <w:p w:rsidR="00EF06A2" w:rsidRDefault="00EF06A2" w:rsidP="003B7413">
            <w:pPr>
              <w:spacing w:after="0"/>
            </w:pPr>
          </w:p>
        </w:tc>
      </w:tr>
      <w:tr w:rsidR="00EF06A2" w:rsidTr="00EB6A7F">
        <w:trPr>
          <w:gridAfter w:val="1"/>
          <w:wAfter w:w="80" w:type="dxa"/>
        </w:trPr>
        <w:tc>
          <w:tcPr>
            <w:tcW w:w="9096" w:type="dxa"/>
            <w:gridSpan w:val="2"/>
            <w:tcBorders>
              <w:top w:val="nil"/>
            </w:tcBorders>
            <w:shd w:val="clear" w:color="auto" w:fill="000000" w:themeFill="text1"/>
            <w:vAlign w:val="center"/>
          </w:tcPr>
          <w:p w:rsidR="00EF06A2" w:rsidRPr="00EF06A2" w:rsidRDefault="00EF06A2" w:rsidP="003B7413">
            <w:pPr>
              <w:spacing w:after="0"/>
              <w:rPr>
                <w:b/>
              </w:rPr>
            </w:pPr>
            <w:r>
              <w:rPr>
                <w:b/>
                <w:sz w:val="28"/>
              </w:rPr>
              <w:t>February</w:t>
            </w:r>
          </w:p>
        </w:tc>
      </w:tr>
      <w:tr w:rsidR="00EF06A2" w:rsidTr="00EB6A7F">
        <w:trPr>
          <w:gridAfter w:val="1"/>
          <w:wAfter w:w="80" w:type="dxa"/>
          <w:trHeight w:val="458"/>
        </w:trPr>
        <w:tc>
          <w:tcPr>
            <w:tcW w:w="1368" w:type="dxa"/>
            <w:tcBorders>
              <w:top w:val="nil"/>
              <w:bottom w:val="nil"/>
            </w:tcBorders>
            <w:vAlign w:val="bottom"/>
          </w:tcPr>
          <w:p w:rsidR="00EF06A2" w:rsidRDefault="00EF06A2" w:rsidP="003B7413">
            <w:pPr>
              <w:spacing w:after="0"/>
              <w:jc w:val="right"/>
            </w:pPr>
            <w:r>
              <w:t>Objective</w:t>
            </w:r>
          </w:p>
        </w:tc>
        <w:tc>
          <w:tcPr>
            <w:tcW w:w="7728" w:type="dxa"/>
            <w:vAlign w:val="center"/>
          </w:tcPr>
          <w:p w:rsidR="00EF06A2" w:rsidRDefault="00EF06A2" w:rsidP="003B7413">
            <w:pPr>
              <w:spacing w:after="0"/>
            </w:pPr>
          </w:p>
        </w:tc>
      </w:tr>
      <w:tr w:rsidR="00EF06A2" w:rsidTr="00EB6A7F">
        <w:trPr>
          <w:gridAfter w:val="1"/>
          <w:wAfter w:w="80" w:type="dxa"/>
          <w:trHeight w:val="359"/>
        </w:trPr>
        <w:tc>
          <w:tcPr>
            <w:tcW w:w="1368" w:type="dxa"/>
            <w:tcBorders>
              <w:top w:val="nil"/>
              <w:bottom w:val="nil"/>
            </w:tcBorders>
            <w:vAlign w:val="bottom"/>
          </w:tcPr>
          <w:p w:rsidR="00EF06A2" w:rsidRDefault="00EF06A2" w:rsidP="003B7413">
            <w:pPr>
              <w:spacing w:after="0"/>
              <w:jc w:val="right"/>
            </w:pPr>
          </w:p>
        </w:tc>
        <w:tc>
          <w:tcPr>
            <w:tcW w:w="7728" w:type="dxa"/>
            <w:vAlign w:val="center"/>
          </w:tcPr>
          <w:p w:rsidR="00EF06A2" w:rsidRDefault="00EF06A2" w:rsidP="003B7413">
            <w:pPr>
              <w:spacing w:after="0"/>
            </w:pPr>
          </w:p>
        </w:tc>
      </w:tr>
      <w:tr w:rsidR="00EF06A2" w:rsidTr="00EB6A7F">
        <w:trPr>
          <w:gridAfter w:val="1"/>
          <w:wAfter w:w="80" w:type="dxa"/>
          <w:trHeight w:val="440"/>
        </w:trPr>
        <w:tc>
          <w:tcPr>
            <w:tcW w:w="1368" w:type="dxa"/>
            <w:tcBorders>
              <w:top w:val="nil"/>
              <w:bottom w:val="nil"/>
            </w:tcBorders>
            <w:vAlign w:val="bottom"/>
          </w:tcPr>
          <w:p w:rsidR="00EF06A2" w:rsidRDefault="00EF06A2" w:rsidP="003B7413">
            <w:pPr>
              <w:spacing w:after="0"/>
              <w:jc w:val="right"/>
            </w:pPr>
            <w:r>
              <w:t>Method</w:t>
            </w:r>
          </w:p>
        </w:tc>
        <w:tc>
          <w:tcPr>
            <w:tcW w:w="7728" w:type="dxa"/>
            <w:vAlign w:val="center"/>
          </w:tcPr>
          <w:p w:rsidR="00EF06A2" w:rsidRDefault="00EF06A2" w:rsidP="003B7413">
            <w:pPr>
              <w:spacing w:after="0"/>
            </w:pPr>
          </w:p>
        </w:tc>
      </w:tr>
      <w:tr w:rsidR="00EF06A2" w:rsidTr="00EB6A7F">
        <w:trPr>
          <w:gridAfter w:val="1"/>
          <w:wAfter w:w="80" w:type="dxa"/>
          <w:trHeight w:val="368"/>
        </w:trPr>
        <w:tc>
          <w:tcPr>
            <w:tcW w:w="1368" w:type="dxa"/>
            <w:tcBorders>
              <w:top w:val="nil"/>
              <w:bottom w:val="nil"/>
            </w:tcBorders>
            <w:vAlign w:val="bottom"/>
          </w:tcPr>
          <w:p w:rsidR="00EF06A2" w:rsidRDefault="00EF06A2" w:rsidP="003B7413">
            <w:pPr>
              <w:spacing w:after="0"/>
            </w:pPr>
          </w:p>
        </w:tc>
        <w:tc>
          <w:tcPr>
            <w:tcW w:w="7728" w:type="dxa"/>
            <w:vAlign w:val="center"/>
          </w:tcPr>
          <w:p w:rsidR="00EF06A2" w:rsidRDefault="00EF06A2" w:rsidP="003B7413">
            <w:pPr>
              <w:spacing w:after="0"/>
            </w:pPr>
          </w:p>
        </w:tc>
      </w:tr>
      <w:tr w:rsidR="00EF06A2" w:rsidTr="00EB6A7F">
        <w:trPr>
          <w:gridAfter w:val="1"/>
          <w:wAfter w:w="80" w:type="dxa"/>
          <w:trHeight w:val="341"/>
        </w:trPr>
        <w:tc>
          <w:tcPr>
            <w:tcW w:w="1368" w:type="dxa"/>
            <w:tcBorders>
              <w:top w:val="nil"/>
              <w:bottom w:val="nil"/>
            </w:tcBorders>
            <w:vAlign w:val="center"/>
          </w:tcPr>
          <w:p w:rsidR="00EF06A2" w:rsidRDefault="00EF06A2" w:rsidP="003B7413">
            <w:pPr>
              <w:spacing w:after="0"/>
            </w:pPr>
          </w:p>
        </w:tc>
        <w:tc>
          <w:tcPr>
            <w:tcW w:w="7728" w:type="dxa"/>
            <w:vAlign w:val="center"/>
          </w:tcPr>
          <w:p w:rsidR="00EF06A2" w:rsidRDefault="00EF06A2" w:rsidP="003B7413">
            <w:pPr>
              <w:spacing w:after="0"/>
            </w:pPr>
          </w:p>
          <w:p w:rsidR="00EF06A2" w:rsidRDefault="00EF06A2" w:rsidP="003B7413">
            <w:pPr>
              <w:spacing w:after="0"/>
            </w:pPr>
          </w:p>
        </w:tc>
      </w:tr>
      <w:tr w:rsidR="00EF06A2" w:rsidTr="00EB6A7F">
        <w:tc>
          <w:tcPr>
            <w:tcW w:w="9176" w:type="dxa"/>
            <w:gridSpan w:val="3"/>
            <w:tcBorders>
              <w:top w:val="nil"/>
            </w:tcBorders>
            <w:shd w:val="clear" w:color="auto" w:fill="000000" w:themeFill="text1"/>
            <w:vAlign w:val="center"/>
          </w:tcPr>
          <w:p w:rsidR="00EF06A2" w:rsidRPr="00EF06A2" w:rsidRDefault="00EF06A2" w:rsidP="003B7413">
            <w:pPr>
              <w:spacing w:after="0"/>
              <w:rPr>
                <w:b/>
              </w:rPr>
            </w:pPr>
            <w:r>
              <w:rPr>
                <w:b/>
                <w:sz w:val="28"/>
              </w:rPr>
              <w:t>March</w:t>
            </w:r>
          </w:p>
        </w:tc>
      </w:tr>
      <w:tr w:rsidR="00EF06A2" w:rsidTr="00EB6A7F">
        <w:trPr>
          <w:trHeight w:val="458"/>
        </w:trPr>
        <w:tc>
          <w:tcPr>
            <w:tcW w:w="1368" w:type="dxa"/>
            <w:tcBorders>
              <w:top w:val="nil"/>
              <w:bottom w:val="nil"/>
            </w:tcBorders>
            <w:vAlign w:val="bottom"/>
          </w:tcPr>
          <w:p w:rsidR="00EF06A2" w:rsidRDefault="00EF06A2" w:rsidP="003B7413">
            <w:pPr>
              <w:spacing w:after="0"/>
              <w:jc w:val="right"/>
            </w:pPr>
            <w:r>
              <w:t>Objective</w:t>
            </w:r>
          </w:p>
        </w:tc>
        <w:tc>
          <w:tcPr>
            <w:tcW w:w="7808" w:type="dxa"/>
            <w:gridSpan w:val="2"/>
            <w:vAlign w:val="center"/>
          </w:tcPr>
          <w:p w:rsidR="00EF06A2" w:rsidRDefault="00EF06A2" w:rsidP="003B7413">
            <w:pPr>
              <w:spacing w:after="0"/>
            </w:pPr>
          </w:p>
        </w:tc>
      </w:tr>
      <w:tr w:rsidR="00EF06A2" w:rsidTr="00EB6A7F">
        <w:trPr>
          <w:trHeight w:val="359"/>
        </w:trPr>
        <w:tc>
          <w:tcPr>
            <w:tcW w:w="1368" w:type="dxa"/>
            <w:tcBorders>
              <w:top w:val="nil"/>
              <w:bottom w:val="nil"/>
            </w:tcBorders>
            <w:vAlign w:val="bottom"/>
          </w:tcPr>
          <w:p w:rsidR="00EF06A2" w:rsidRDefault="00EF06A2" w:rsidP="003B7413">
            <w:pPr>
              <w:spacing w:after="0"/>
              <w:jc w:val="right"/>
            </w:pPr>
          </w:p>
        </w:tc>
        <w:tc>
          <w:tcPr>
            <w:tcW w:w="7808" w:type="dxa"/>
            <w:gridSpan w:val="2"/>
            <w:vAlign w:val="center"/>
          </w:tcPr>
          <w:p w:rsidR="00EF06A2" w:rsidRDefault="00EF06A2" w:rsidP="003B7413">
            <w:pPr>
              <w:spacing w:after="0"/>
            </w:pPr>
          </w:p>
        </w:tc>
      </w:tr>
      <w:tr w:rsidR="00EF06A2" w:rsidTr="00EB6A7F">
        <w:trPr>
          <w:trHeight w:val="440"/>
        </w:trPr>
        <w:tc>
          <w:tcPr>
            <w:tcW w:w="1368" w:type="dxa"/>
            <w:tcBorders>
              <w:top w:val="nil"/>
              <w:bottom w:val="nil"/>
            </w:tcBorders>
            <w:vAlign w:val="bottom"/>
          </w:tcPr>
          <w:p w:rsidR="00EF06A2" w:rsidRDefault="00EF06A2" w:rsidP="003B7413">
            <w:pPr>
              <w:spacing w:after="0"/>
              <w:jc w:val="right"/>
            </w:pPr>
            <w:r>
              <w:t>Method</w:t>
            </w:r>
          </w:p>
        </w:tc>
        <w:tc>
          <w:tcPr>
            <w:tcW w:w="7808" w:type="dxa"/>
            <w:gridSpan w:val="2"/>
            <w:vAlign w:val="center"/>
          </w:tcPr>
          <w:p w:rsidR="00EF06A2" w:rsidRDefault="00EF06A2" w:rsidP="003B7413">
            <w:pPr>
              <w:spacing w:after="0"/>
            </w:pPr>
          </w:p>
        </w:tc>
      </w:tr>
      <w:tr w:rsidR="00EF06A2" w:rsidTr="00EB6A7F">
        <w:trPr>
          <w:trHeight w:val="368"/>
        </w:trPr>
        <w:tc>
          <w:tcPr>
            <w:tcW w:w="1368" w:type="dxa"/>
            <w:tcBorders>
              <w:top w:val="nil"/>
              <w:bottom w:val="nil"/>
            </w:tcBorders>
            <w:vAlign w:val="bottom"/>
          </w:tcPr>
          <w:p w:rsidR="00EF06A2" w:rsidRDefault="00EF06A2" w:rsidP="003B7413">
            <w:pPr>
              <w:spacing w:after="0"/>
            </w:pPr>
          </w:p>
        </w:tc>
        <w:tc>
          <w:tcPr>
            <w:tcW w:w="7808" w:type="dxa"/>
            <w:gridSpan w:val="2"/>
            <w:vAlign w:val="center"/>
          </w:tcPr>
          <w:p w:rsidR="00EF06A2" w:rsidRDefault="00EF06A2" w:rsidP="003B7413">
            <w:pPr>
              <w:spacing w:after="0"/>
            </w:pPr>
          </w:p>
        </w:tc>
      </w:tr>
      <w:tr w:rsidR="00EF06A2" w:rsidTr="00EB6A7F">
        <w:trPr>
          <w:trHeight w:val="341"/>
        </w:trPr>
        <w:tc>
          <w:tcPr>
            <w:tcW w:w="1368" w:type="dxa"/>
            <w:tcBorders>
              <w:top w:val="nil"/>
              <w:bottom w:val="nil"/>
            </w:tcBorders>
            <w:vAlign w:val="center"/>
          </w:tcPr>
          <w:p w:rsidR="00EF06A2" w:rsidRDefault="00EF06A2" w:rsidP="003B7413">
            <w:pPr>
              <w:spacing w:after="0"/>
            </w:pPr>
          </w:p>
        </w:tc>
        <w:tc>
          <w:tcPr>
            <w:tcW w:w="7808" w:type="dxa"/>
            <w:gridSpan w:val="2"/>
            <w:vAlign w:val="center"/>
          </w:tcPr>
          <w:p w:rsidR="00EF06A2" w:rsidRDefault="00EF06A2" w:rsidP="003B7413">
            <w:pPr>
              <w:spacing w:after="0"/>
            </w:pPr>
          </w:p>
          <w:p w:rsidR="00EF06A2" w:rsidRDefault="00EF06A2" w:rsidP="003B7413">
            <w:pPr>
              <w:spacing w:after="0"/>
            </w:pPr>
          </w:p>
        </w:tc>
      </w:tr>
      <w:tr w:rsidR="00EF06A2" w:rsidTr="00EB6A7F">
        <w:tc>
          <w:tcPr>
            <w:tcW w:w="9176" w:type="dxa"/>
            <w:gridSpan w:val="3"/>
            <w:tcBorders>
              <w:top w:val="nil"/>
            </w:tcBorders>
            <w:shd w:val="clear" w:color="auto" w:fill="000000" w:themeFill="text1"/>
            <w:vAlign w:val="center"/>
          </w:tcPr>
          <w:p w:rsidR="00EF06A2" w:rsidRPr="00EF06A2" w:rsidRDefault="00EF06A2" w:rsidP="003B7413">
            <w:pPr>
              <w:spacing w:after="0"/>
              <w:rPr>
                <w:b/>
              </w:rPr>
            </w:pPr>
            <w:r>
              <w:rPr>
                <w:b/>
                <w:sz w:val="28"/>
              </w:rPr>
              <w:t>April</w:t>
            </w:r>
          </w:p>
        </w:tc>
      </w:tr>
      <w:tr w:rsidR="00EF06A2" w:rsidTr="00EB6A7F">
        <w:trPr>
          <w:trHeight w:val="458"/>
        </w:trPr>
        <w:tc>
          <w:tcPr>
            <w:tcW w:w="1368" w:type="dxa"/>
            <w:tcBorders>
              <w:top w:val="nil"/>
              <w:bottom w:val="nil"/>
            </w:tcBorders>
            <w:vAlign w:val="bottom"/>
          </w:tcPr>
          <w:p w:rsidR="00EF06A2" w:rsidRDefault="00EF06A2" w:rsidP="003B7413">
            <w:pPr>
              <w:spacing w:after="0"/>
              <w:jc w:val="right"/>
            </w:pPr>
            <w:r>
              <w:t>Objective</w:t>
            </w:r>
          </w:p>
        </w:tc>
        <w:tc>
          <w:tcPr>
            <w:tcW w:w="7808" w:type="dxa"/>
            <w:gridSpan w:val="2"/>
            <w:vAlign w:val="center"/>
          </w:tcPr>
          <w:p w:rsidR="00EF06A2" w:rsidRDefault="00EF06A2" w:rsidP="003B7413">
            <w:pPr>
              <w:spacing w:after="0"/>
            </w:pPr>
          </w:p>
        </w:tc>
      </w:tr>
      <w:tr w:rsidR="00EF06A2" w:rsidTr="00EB6A7F">
        <w:trPr>
          <w:trHeight w:val="359"/>
        </w:trPr>
        <w:tc>
          <w:tcPr>
            <w:tcW w:w="1368" w:type="dxa"/>
            <w:tcBorders>
              <w:top w:val="nil"/>
              <w:bottom w:val="nil"/>
            </w:tcBorders>
            <w:vAlign w:val="bottom"/>
          </w:tcPr>
          <w:p w:rsidR="00EF06A2" w:rsidRDefault="00EF06A2" w:rsidP="003B7413">
            <w:pPr>
              <w:spacing w:after="0"/>
              <w:jc w:val="right"/>
            </w:pPr>
          </w:p>
        </w:tc>
        <w:tc>
          <w:tcPr>
            <w:tcW w:w="7808" w:type="dxa"/>
            <w:gridSpan w:val="2"/>
            <w:vAlign w:val="center"/>
          </w:tcPr>
          <w:p w:rsidR="00EF06A2" w:rsidRDefault="00EF06A2" w:rsidP="003B7413">
            <w:pPr>
              <w:spacing w:after="0"/>
            </w:pPr>
          </w:p>
        </w:tc>
      </w:tr>
      <w:tr w:rsidR="00EF06A2" w:rsidTr="00EB6A7F">
        <w:trPr>
          <w:trHeight w:val="440"/>
        </w:trPr>
        <w:tc>
          <w:tcPr>
            <w:tcW w:w="1368" w:type="dxa"/>
            <w:tcBorders>
              <w:top w:val="nil"/>
              <w:bottom w:val="nil"/>
            </w:tcBorders>
            <w:vAlign w:val="bottom"/>
          </w:tcPr>
          <w:p w:rsidR="00EF06A2" w:rsidRDefault="00EF06A2" w:rsidP="003B7413">
            <w:pPr>
              <w:spacing w:after="0"/>
              <w:jc w:val="right"/>
            </w:pPr>
            <w:r>
              <w:t>Method</w:t>
            </w:r>
          </w:p>
        </w:tc>
        <w:tc>
          <w:tcPr>
            <w:tcW w:w="7808" w:type="dxa"/>
            <w:gridSpan w:val="2"/>
            <w:vAlign w:val="center"/>
          </w:tcPr>
          <w:p w:rsidR="00EF06A2" w:rsidRDefault="00EF06A2" w:rsidP="003B7413">
            <w:pPr>
              <w:spacing w:after="0"/>
            </w:pPr>
          </w:p>
        </w:tc>
      </w:tr>
      <w:tr w:rsidR="00EF06A2" w:rsidTr="00EB6A7F">
        <w:trPr>
          <w:trHeight w:val="368"/>
        </w:trPr>
        <w:tc>
          <w:tcPr>
            <w:tcW w:w="1368" w:type="dxa"/>
            <w:tcBorders>
              <w:top w:val="nil"/>
              <w:bottom w:val="nil"/>
            </w:tcBorders>
            <w:vAlign w:val="bottom"/>
          </w:tcPr>
          <w:p w:rsidR="00EF06A2" w:rsidRDefault="00EF06A2" w:rsidP="003B7413">
            <w:pPr>
              <w:spacing w:after="0"/>
            </w:pPr>
          </w:p>
        </w:tc>
        <w:tc>
          <w:tcPr>
            <w:tcW w:w="7808" w:type="dxa"/>
            <w:gridSpan w:val="2"/>
            <w:vAlign w:val="center"/>
          </w:tcPr>
          <w:p w:rsidR="00EF06A2" w:rsidRDefault="00EF06A2" w:rsidP="003B7413">
            <w:pPr>
              <w:spacing w:after="0"/>
            </w:pPr>
          </w:p>
        </w:tc>
      </w:tr>
      <w:tr w:rsidR="00EF06A2" w:rsidTr="00EB6A7F">
        <w:trPr>
          <w:trHeight w:val="341"/>
        </w:trPr>
        <w:tc>
          <w:tcPr>
            <w:tcW w:w="1368" w:type="dxa"/>
            <w:tcBorders>
              <w:top w:val="nil"/>
              <w:bottom w:val="nil"/>
            </w:tcBorders>
            <w:vAlign w:val="center"/>
          </w:tcPr>
          <w:p w:rsidR="00EF06A2" w:rsidRDefault="00EF06A2" w:rsidP="003B7413">
            <w:pPr>
              <w:spacing w:after="0"/>
            </w:pPr>
          </w:p>
        </w:tc>
        <w:tc>
          <w:tcPr>
            <w:tcW w:w="7808" w:type="dxa"/>
            <w:gridSpan w:val="2"/>
            <w:vAlign w:val="center"/>
          </w:tcPr>
          <w:p w:rsidR="00EF06A2" w:rsidRDefault="00EF06A2" w:rsidP="003B7413">
            <w:pPr>
              <w:spacing w:after="0"/>
            </w:pPr>
          </w:p>
          <w:p w:rsidR="00EF06A2" w:rsidRDefault="00EF06A2" w:rsidP="003B7413">
            <w:pPr>
              <w:spacing w:after="0"/>
            </w:pPr>
          </w:p>
        </w:tc>
      </w:tr>
      <w:tr w:rsidR="00EF06A2" w:rsidTr="00EB6A7F">
        <w:tc>
          <w:tcPr>
            <w:tcW w:w="9176" w:type="dxa"/>
            <w:gridSpan w:val="3"/>
            <w:tcBorders>
              <w:top w:val="nil"/>
            </w:tcBorders>
            <w:shd w:val="clear" w:color="auto" w:fill="000000" w:themeFill="text1"/>
            <w:vAlign w:val="center"/>
          </w:tcPr>
          <w:p w:rsidR="00EF06A2" w:rsidRPr="00EF06A2" w:rsidRDefault="00EF06A2" w:rsidP="003B7413">
            <w:pPr>
              <w:spacing w:after="0"/>
              <w:rPr>
                <w:b/>
              </w:rPr>
            </w:pPr>
            <w:r>
              <w:rPr>
                <w:b/>
                <w:sz w:val="28"/>
              </w:rPr>
              <w:t>May/June</w:t>
            </w:r>
          </w:p>
        </w:tc>
      </w:tr>
      <w:tr w:rsidR="00EF06A2" w:rsidTr="00EB6A7F">
        <w:trPr>
          <w:trHeight w:val="458"/>
        </w:trPr>
        <w:tc>
          <w:tcPr>
            <w:tcW w:w="1368" w:type="dxa"/>
            <w:tcBorders>
              <w:top w:val="nil"/>
              <w:bottom w:val="nil"/>
            </w:tcBorders>
            <w:vAlign w:val="bottom"/>
          </w:tcPr>
          <w:p w:rsidR="00EF06A2" w:rsidRDefault="00EF06A2" w:rsidP="003B7413">
            <w:pPr>
              <w:spacing w:after="0"/>
              <w:jc w:val="right"/>
            </w:pPr>
            <w:r>
              <w:t>Objective</w:t>
            </w:r>
          </w:p>
        </w:tc>
        <w:tc>
          <w:tcPr>
            <w:tcW w:w="7808" w:type="dxa"/>
            <w:gridSpan w:val="2"/>
            <w:vAlign w:val="center"/>
          </w:tcPr>
          <w:p w:rsidR="00EF06A2" w:rsidRDefault="00EF06A2" w:rsidP="003B7413">
            <w:pPr>
              <w:spacing w:after="0"/>
            </w:pPr>
          </w:p>
        </w:tc>
      </w:tr>
      <w:tr w:rsidR="00EF06A2" w:rsidTr="00EB6A7F">
        <w:trPr>
          <w:trHeight w:val="359"/>
        </w:trPr>
        <w:tc>
          <w:tcPr>
            <w:tcW w:w="1368" w:type="dxa"/>
            <w:tcBorders>
              <w:top w:val="nil"/>
              <w:bottom w:val="nil"/>
            </w:tcBorders>
            <w:vAlign w:val="bottom"/>
          </w:tcPr>
          <w:p w:rsidR="00EF06A2" w:rsidRDefault="00EF06A2" w:rsidP="003B7413">
            <w:pPr>
              <w:spacing w:after="0"/>
              <w:jc w:val="right"/>
            </w:pPr>
          </w:p>
        </w:tc>
        <w:tc>
          <w:tcPr>
            <w:tcW w:w="7808" w:type="dxa"/>
            <w:gridSpan w:val="2"/>
            <w:vAlign w:val="center"/>
          </w:tcPr>
          <w:p w:rsidR="00EF06A2" w:rsidRDefault="00EF06A2" w:rsidP="003B7413">
            <w:pPr>
              <w:spacing w:after="0"/>
            </w:pPr>
          </w:p>
        </w:tc>
      </w:tr>
      <w:tr w:rsidR="00EF06A2" w:rsidTr="00EB6A7F">
        <w:trPr>
          <w:trHeight w:val="440"/>
        </w:trPr>
        <w:tc>
          <w:tcPr>
            <w:tcW w:w="1368" w:type="dxa"/>
            <w:tcBorders>
              <w:top w:val="nil"/>
              <w:bottom w:val="nil"/>
            </w:tcBorders>
            <w:vAlign w:val="bottom"/>
          </w:tcPr>
          <w:p w:rsidR="00EF06A2" w:rsidRDefault="00EF06A2" w:rsidP="003B7413">
            <w:pPr>
              <w:spacing w:after="0"/>
              <w:jc w:val="right"/>
            </w:pPr>
            <w:r>
              <w:t>Method</w:t>
            </w:r>
          </w:p>
        </w:tc>
        <w:tc>
          <w:tcPr>
            <w:tcW w:w="7808" w:type="dxa"/>
            <w:gridSpan w:val="2"/>
            <w:vAlign w:val="center"/>
          </w:tcPr>
          <w:p w:rsidR="00EF06A2" w:rsidRDefault="00EF06A2" w:rsidP="003B7413">
            <w:pPr>
              <w:spacing w:after="0"/>
            </w:pPr>
          </w:p>
        </w:tc>
      </w:tr>
      <w:tr w:rsidR="00EF06A2" w:rsidTr="00EB6A7F">
        <w:trPr>
          <w:trHeight w:val="368"/>
        </w:trPr>
        <w:tc>
          <w:tcPr>
            <w:tcW w:w="1368" w:type="dxa"/>
            <w:tcBorders>
              <w:top w:val="nil"/>
              <w:bottom w:val="nil"/>
            </w:tcBorders>
            <w:vAlign w:val="bottom"/>
          </w:tcPr>
          <w:p w:rsidR="00EF06A2" w:rsidRDefault="00EF06A2" w:rsidP="003B7413">
            <w:pPr>
              <w:spacing w:after="0"/>
            </w:pPr>
          </w:p>
        </w:tc>
        <w:tc>
          <w:tcPr>
            <w:tcW w:w="7808" w:type="dxa"/>
            <w:gridSpan w:val="2"/>
            <w:vAlign w:val="center"/>
          </w:tcPr>
          <w:p w:rsidR="00EF06A2" w:rsidRDefault="00EF06A2" w:rsidP="003B7413">
            <w:pPr>
              <w:spacing w:after="0"/>
            </w:pPr>
          </w:p>
        </w:tc>
      </w:tr>
      <w:tr w:rsidR="00EF06A2" w:rsidTr="00EB6A7F">
        <w:trPr>
          <w:trHeight w:val="341"/>
        </w:trPr>
        <w:tc>
          <w:tcPr>
            <w:tcW w:w="1368" w:type="dxa"/>
            <w:tcBorders>
              <w:top w:val="nil"/>
              <w:bottom w:val="nil"/>
            </w:tcBorders>
            <w:vAlign w:val="center"/>
          </w:tcPr>
          <w:p w:rsidR="00EF06A2" w:rsidRDefault="00EF06A2" w:rsidP="003B7413">
            <w:pPr>
              <w:spacing w:after="0"/>
            </w:pPr>
          </w:p>
        </w:tc>
        <w:tc>
          <w:tcPr>
            <w:tcW w:w="7808" w:type="dxa"/>
            <w:gridSpan w:val="2"/>
            <w:vAlign w:val="center"/>
          </w:tcPr>
          <w:p w:rsidR="00EF06A2" w:rsidRDefault="00EF06A2" w:rsidP="003B7413">
            <w:pPr>
              <w:spacing w:after="0"/>
            </w:pPr>
          </w:p>
        </w:tc>
      </w:tr>
    </w:tbl>
    <w:p w:rsidR="00CB3CEF" w:rsidRPr="00CB3CEF" w:rsidRDefault="00CB3CEF" w:rsidP="00535E25">
      <w:pPr>
        <w:pStyle w:val="CalibriBold"/>
        <w:spacing w:before="240" w:after="240"/>
        <w:rPr>
          <w:rFonts w:eastAsia="Century Gothic" w:cs="Century Gothic"/>
        </w:rPr>
      </w:pPr>
      <w:r w:rsidRPr="00CB3CEF">
        <w:rPr>
          <w:spacing w:val="-1"/>
        </w:rPr>
        <w:t>The</w:t>
      </w:r>
      <w:r w:rsidRPr="00CB3CEF">
        <w:t xml:space="preserve"> principal,</w:t>
      </w:r>
      <w:r w:rsidRPr="00CB3CEF">
        <w:rPr>
          <w:spacing w:val="-4"/>
        </w:rPr>
        <w:t xml:space="preserve"> </w:t>
      </w:r>
      <w:r w:rsidRPr="00CB3CEF">
        <w:rPr>
          <w:spacing w:val="-1"/>
        </w:rPr>
        <w:t>mentor</w:t>
      </w:r>
      <w:r w:rsidRPr="00CB3CEF">
        <w:rPr>
          <w:spacing w:val="1"/>
        </w:rPr>
        <w:t xml:space="preserve"> </w:t>
      </w:r>
      <w:r w:rsidRPr="00CB3CEF">
        <w:t xml:space="preserve">and </w:t>
      </w:r>
      <w:r w:rsidRPr="00CB3CEF">
        <w:rPr>
          <w:spacing w:val="-1"/>
        </w:rPr>
        <w:t>protégé</w:t>
      </w:r>
      <w:r w:rsidRPr="00CB3CEF">
        <w:t xml:space="preserve"> have agreed </w:t>
      </w:r>
      <w:r w:rsidRPr="00CB3CEF">
        <w:rPr>
          <w:spacing w:val="-1"/>
        </w:rPr>
        <w:t>upon</w:t>
      </w:r>
      <w:r w:rsidRPr="00CB3CEF">
        <w:rPr>
          <w:spacing w:val="2"/>
        </w:rPr>
        <w:t xml:space="preserve"> </w:t>
      </w:r>
      <w:r w:rsidRPr="00CB3CEF">
        <w:rPr>
          <w:spacing w:val="-2"/>
        </w:rPr>
        <w:t>this</w:t>
      </w:r>
      <w:r w:rsidRPr="00CB3CEF">
        <w:t xml:space="preserve"> </w:t>
      </w:r>
      <w:r w:rsidRPr="00CB3CEF">
        <w:rPr>
          <w:spacing w:val="-1"/>
        </w:rPr>
        <w:t>Mentorship</w:t>
      </w:r>
      <w:r w:rsidRPr="00CB3CEF">
        <w:rPr>
          <w:spacing w:val="35"/>
        </w:rPr>
        <w:t xml:space="preserve"> </w:t>
      </w:r>
      <w:r w:rsidRPr="00CB3CEF">
        <w:t>Plan.</w:t>
      </w:r>
    </w:p>
    <w:p w:rsidR="00CB3CEF" w:rsidRPr="00CB3CEF" w:rsidRDefault="00CB3CEF" w:rsidP="00BF4616">
      <w:r w:rsidRPr="00CB3CEF">
        <w:t>Principal</w:t>
      </w:r>
      <w:r w:rsidR="00BF4616">
        <w:rPr>
          <w:u w:color="221E1F"/>
        </w:rPr>
        <w:t xml:space="preserve"> </w:t>
      </w:r>
      <w:r w:rsidR="00EF06A2">
        <w:rPr>
          <w:u w:color="221E1F"/>
        </w:rPr>
        <w:t>________________________</w:t>
      </w:r>
      <w:r w:rsidR="00BF4616">
        <w:rPr>
          <w:u w:color="221E1F"/>
        </w:rPr>
        <w:t>______</w:t>
      </w:r>
      <w:r w:rsidR="00BF4616">
        <w:rPr>
          <w:u w:color="221E1F"/>
        </w:rPr>
        <w:tab/>
      </w:r>
      <w:r w:rsidR="00BF4616">
        <w:rPr>
          <w:u w:color="221E1F"/>
        </w:rPr>
        <w:tab/>
      </w:r>
      <w:r w:rsidR="00BF4616">
        <w:rPr>
          <w:u w:color="221E1F"/>
        </w:rPr>
        <w:tab/>
      </w:r>
      <w:r w:rsidRPr="00CB3CEF">
        <w:rPr>
          <w:spacing w:val="-1"/>
        </w:rPr>
        <w:t>Date</w:t>
      </w:r>
      <w:r w:rsidR="00BF4616">
        <w:rPr>
          <w:spacing w:val="-1"/>
        </w:rPr>
        <w:t xml:space="preserve"> </w:t>
      </w:r>
      <w:r w:rsidR="00BF4616">
        <w:rPr>
          <w:u w:color="221E1F"/>
        </w:rPr>
        <w:t>_____________________</w:t>
      </w:r>
    </w:p>
    <w:p w:rsidR="005E0E0C" w:rsidRDefault="00535E25" w:rsidP="00BF4616">
      <w:r>
        <w:t>M</w:t>
      </w:r>
      <w:r w:rsidR="00CB3CEF" w:rsidRPr="00CB3CEF">
        <w:t>entor</w:t>
      </w:r>
      <w:r w:rsidR="00EF06A2">
        <w:tab/>
      </w:r>
      <w:r w:rsidR="00CB3CEF" w:rsidRPr="00CB3CEF">
        <w:rPr>
          <w:u w:color="221E1F"/>
        </w:rPr>
        <w:t xml:space="preserve"> </w:t>
      </w:r>
      <w:r w:rsidR="00EF06A2">
        <w:rPr>
          <w:u w:color="221E1F"/>
        </w:rPr>
        <w:t>________________________</w:t>
      </w:r>
      <w:r w:rsidR="00BF4616">
        <w:rPr>
          <w:u w:color="221E1F"/>
        </w:rPr>
        <w:t>________</w:t>
      </w:r>
      <w:r w:rsidR="00BF4616">
        <w:tab/>
      </w:r>
      <w:r w:rsidR="00BF4616">
        <w:tab/>
      </w:r>
      <w:r w:rsidR="00BF4616">
        <w:tab/>
      </w:r>
      <w:r w:rsidR="00BF4616">
        <w:rPr>
          <w:spacing w:val="-1"/>
        </w:rPr>
        <w:t>Date</w:t>
      </w:r>
      <w:r w:rsidR="00BF4616">
        <w:t>______________________</w:t>
      </w:r>
    </w:p>
    <w:p w:rsidR="005E0E0C" w:rsidRDefault="00CB3CEF" w:rsidP="005E0E0C">
      <w:pPr>
        <w:rPr>
          <w:u w:color="221E1F"/>
        </w:rPr>
      </w:pPr>
      <w:r w:rsidRPr="00CB3CEF">
        <w:t>Protégé</w:t>
      </w:r>
      <w:r w:rsidR="00BF4616">
        <w:t xml:space="preserve">  </w:t>
      </w:r>
      <w:r w:rsidRPr="00CB3CEF">
        <w:rPr>
          <w:u w:color="221E1F"/>
        </w:rPr>
        <w:t>________________________________</w:t>
      </w:r>
      <w:r w:rsidR="00BF4616">
        <w:rPr>
          <w:u w:color="221E1F"/>
        </w:rPr>
        <w:tab/>
      </w:r>
      <w:r w:rsidR="00BF4616">
        <w:rPr>
          <w:u w:color="221E1F"/>
        </w:rPr>
        <w:tab/>
      </w:r>
      <w:r w:rsidR="00BF4616">
        <w:rPr>
          <w:u w:color="221E1F"/>
        </w:rPr>
        <w:tab/>
      </w:r>
      <w:del w:id="174" w:author="Colleen Eckert" w:date="2017-08-03T13:09:00Z">
        <w:r w:rsidRPr="00CB3CEF" w:rsidDel="00C0028D">
          <w:br w:type="column"/>
        </w:r>
      </w:del>
      <w:r w:rsidRPr="00CB3CEF">
        <w:rPr>
          <w:spacing w:val="-1"/>
        </w:rPr>
        <w:t>Date</w:t>
      </w:r>
      <w:r w:rsidRPr="00CB3CEF">
        <w:rPr>
          <w:spacing w:val="-3"/>
        </w:rPr>
        <w:t xml:space="preserve"> </w:t>
      </w:r>
      <w:r w:rsidR="00BF4616">
        <w:rPr>
          <w:u w:color="221E1F"/>
        </w:rPr>
        <w:t>______________________</w:t>
      </w:r>
      <w:r w:rsidRPr="00CB3CEF">
        <w:rPr>
          <w:u w:color="221E1F"/>
        </w:rPr>
        <w:tab/>
        <w:t xml:space="preserve"> </w:t>
      </w:r>
      <w:bookmarkStart w:id="175" w:name="_TOC_250020"/>
      <w:bookmarkStart w:id="176" w:name="_Toc490147560"/>
      <w:bookmarkStart w:id="177" w:name="_Toc490218357"/>
    </w:p>
    <w:p w:rsidR="005E0E0C" w:rsidRDefault="005E0E0C" w:rsidP="005E0E0C">
      <w:pPr>
        <w:rPr>
          <w:u w:color="221E1F"/>
        </w:rPr>
      </w:pPr>
    </w:p>
    <w:p w:rsidR="005E0E0C" w:rsidRDefault="005E0E0C" w:rsidP="005E0E0C">
      <w:pPr>
        <w:rPr>
          <w:u w:color="221E1F"/>
        </w:rPr>
      </w:pPr>
    </w:p>
    <w:p w:rsidR="00CB3CEF" w:rsidRPr="00CB3CEF" w:rsidRDefault="00CB3CEF" w:rsidP="005E0E0C">
      <w:pPr>
        <w:pStyle w:val="Heading2"/>
        <w:rPr>
          <w:rFonts w:eastAsia="Century Gothic" w:cs="Century Gothic"/>
        </w:rPr>
      </w:pPr>
      <w:r w:rsidRPr="00CB3CEF">
        <w:t>Sample Mentorship Plans</w:t>
      </w:r>
      <w:bookmarkEnd w:id="175"/>
      <w:bookmarkEnd w:id="176"/>
      <w:bookmarkEnd w:id="177"/>
    </w:p>
    <w:p w:rsidR="00CB3CEF" w:rsidRDefault="00CB3CEF" w:rsidP="00EB6A7F">
      <w:r w:rsidRPr="000512F2">
        <w:rPr>
          <w:rStyle w:val="Heading3Char"/>
        </w:rPr>
        <w:t>Sample Plan A</w:t>
      </w:r>
      <w:r w:rsidRPr="00C0028D">
        <w:rPr>
          <w:spacing w:val="-3"/>
        </w:rPr>
        <w:t xml:space="preserve"> </w:t>
      </w:r>
      <w:r w:rsidRPr="00C0028D">
        <w:t>is from</w:t>
      </w:r>
      <w:r w:rsidRPr="00C0028D">
        <w:rPr>
          <w:spacing w:val="-3"/>
        </w:rPr>
        <w:t xml:space="preserve"> </w:t>
      </w:r>
      <w:r w:rsidRPr="00C0028D">
        <w:t>a beginning</w:t>
      </w:r>
      <w:r w:rsidRPr="00C0028D">
        <w:rPr>
          <w:spacing w:val="3"/>
        </w:rPr>
        <w:t xml:space="preserve"> </w:t>
      </w:r>
      <w:r w:rsidRPr="00C0028D">
        <w:t xml:space="preserve">teacher and experienced </w:t>
      </w:r>
      <w:r w:rsidRPr="00C0028D">
        <w:rPr>
          <w:spacing w:val="-2"/>
        </w:rPr>
        <w:t>northern</w:t>
      </w:r>
      <w:r w:rsidRPr="00C0028D">
        <w:t xml:space="preserve"> mentor.</w:t>
      </w:r>
    </w:p>
    <w:p w:rsidR="00431B5E" w:rsidRPr="00C0028D" w:rsidDel="00A05548" w:rsidRDefault="00431B5E" w:rsidP="00431B5E">
      <w:pPr>
        <w:rPr>
          <w:del w:id="178" w:author="Colleen Eckert" w:date="2017-08-03T11:17:00Z"/>
        </w:rPr>
      </w:pPr>
      <w:ins w:id="179" w:author="Colleen Eckert" w:date="2017-08-03T11:16:00Z">
        <w:r w:rsidRPr="00C0028D">
          <w:t xml:space="preserve">Create formatting for these sample plans that aligns well and looks inviting </w:t>
        </w:r>
      </w:ins>
      <w:ins w:id="180" w:author="Colleen Eckert" w:date="2017-08-03T11:17:00Z">
        <w:r w:rsidRPr="00C0028D">
          <w:t>/</w:t>
        </w:r>
      </w:ins>
      <w:ins w:id="181" w:author="Colleen Eckert" w:date="2017-08-03T11:16:00Z">
        <w:r w:rsidRPr="00C0028D">
          <w:t>easy to read</w:t>
        </w:r>
      </w:ins>
      <w:ins w:id="182" w:author="Colleen Eckert" w:date="2017-08-03T11:17:00Z">
        <w:r w:rsidRPr="00C0028D">
          <w:t>.</w:t>
        </w:r>
      </w:ins>
    </w:p>
    <w:p w:rsidR="00431B5E" w:rsidRDefault="00431B5E" w:rsidP="00EB6A7F"/>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3"/>
        <w:gridCol w:w="4663"/>
      </w:tblGrid>
      <w:tr w:rsidR="00787580" w:rsidRPr="00535E25" w:rsidTr="00DA5B32">
        <w:trPr>
          <w:trHeight w:val="368"/>
        </w:trPr>
        <w:tc>
          <w:tcPr>
            <w:tcW w:w="4650" w:type="dxa"/>
            <w:shd w:val="clear" w:color="auto" w:fill="000000" w:themeFill="text1"/>
          </w:tcPr>
          <w:p w:rsidR="00787580" w:rsidRPr="00535E25" w:rsidRDefault="00787580" w:rsidP="00C83D7F">
            <w:pPr>
              <w:spacing w:after="0"/>
              <w:rPr>
                <w:rFonts w:asciiTheme="minorHAnsi" w:hAnsiTheme="minorHAnsi"/>
                <w:b/>
                <w:sz w:val="24"/>
                <w:szCs w:val="24"/>
              </w:rPr>
            </w:pPr>
            <w:r w:rsidRPr="00535E25">
              <w:rPr>
                <w:rFonts w:asciiTheme="minorHAnsi" w:hAnsiTheme="minorHAnsi"/>
                <w:b/>
                <w:sz w:val="24"/>
                <w:szCs w:val="24"/>
                <w:u w:color="000000"/>
              </w:rPr>
              <w:t>SEPTEMBER</w:t>
            </w:r>
          </w:p>
        </w:tc>
        <w:tc>
          <w:tcPr>
            <w:tcW w:w="4666" w:type="dxa"/>
            <w:shd w:val="clear" w:color="auto" w:fill="000000" w:themeFill="text1"/>
          </w:tcPr>
          <w:p w:rsidR="00787580" w:rsidRPr="00535E25" w:rsidRDefault="00787580" w:rsidP="00C83D7F">
            <w:pPr>
              <w:spacing w:after="0"/>
              <w:rPr>
                <w:rFonts w:asciiTheme="minorHAnsi" w:hAnsiTheme="minorHAnsi"/>
                <w:b/>
                <w:sz w:val="24"/>
                <w:szCs w:val="24"/>
              </w:rPr>
            </w:pPr>
            <w:r w:rsidRPr="00535E25">
              <w:rPr>
                <w:rFonts w:asciiTheme="minorHAnsi" w:hAnsiTheme="minorHAnsi"/>
                <w:b/>
                <w:sz w:val="24"/>
                <w:szCs w:val="24"/>
              </w:rPr>
              <w:t>October</w:t>
            </w:r>
          </w:p>
        </w:tc>
      </w:tr>
      <w:tr w:rsidR="00787580" w:rsidRPr="00535E25" w:rsidTr="00DA5B32">
        <w:trPr>
          <w:trHeight w:val="823"/>
        </w:trPr>
        <w:tc>
          <w:tcPr>
            <w:tcW w:w="4650" w:type="dxa"/>
            <w:tcBorders>
              <w:right w:val="single" w:sz="4" w:space="0" w:color="auto"/>
            </w:tcBorders>
          </w:tcPr>
          <w:p w:rsidR="00787580" w:rsidRPr="00535E25" w:rsidRDefault="00787580" w:rsidP="00C83D7F">
            <w:pPr>
              <w:spacing w:after="0"/>
              <w:rPr>
                <w:rFonts w:asciiTheme="minorHAnsi" w:hAnsiTheme="minorHAnsi"/>
                <w:b/>
                <w:sz w:val="18"/>
                <w:szCs w:val="18"/>
              </w:rPr>
            </w:pPr>
            <w:r w:rsidRPr="00535E25">
              <w:rPr>
                <w:rFonts w:asciiTheme="minorHAnsi" w:hAnsiTheme="minorHAnsi"/>
                <w:b/>
                <w:sz w:val="18"/>
                <w:szCs w:val="18"/>
              </w:rPr>
              <w:t>Objectives:</w:t>
            </w:r>
          </w:p>
          <w:p w:rsidR="00787580" w:rsidRPr="00535E25" w:rsidRDefault="00787580" w:rsidP="00C83D7F">
            <w:pPr>
              <w:pStyle w:val="closerbullets"/>
              <w:rPr>
                <w:rStyle w:val="Emphasis"/>
                <w:rFonts w:asciiTheme="minorHAnsi" w:hAnsiTheme="minorHAnsi"/>
              </w:rPr>
            </w:pPr>
            <w:r w:rsidRPr="00535E25">
              <w:rPr>
                <w:rStyle w:val="Emphasis"/>
                <w:rFonts w:asciiTheme="minorHAnsi" w:hAnsiTheme="minorHAnsi"/>
              </w:rPr>
              <w:t>Focus on setting up the classroom as an inviting, stimulating and efficient learning environment.</w:t>
            </w:r>
          </w:p>
          <w:p w:rsidR="00787580" w:rsidRPr="00535E25" w:rsidRDefault="00787580" w:rsidP="00C83D7F">
            <w:pPr>
              <w:pStyle w:val="closerbullets"/>
              <w:rPr>
                <w:rStyle w:val="Emphasis"/>
                <w:rFonts w:asciiTheme="minorHAnsi" w:hAnsiTheme="minorHAnsi"/>
              </w:rPr>
            </w:pPr>
            <w:r w:rsidRPr="00535E25">
              <w:rPr>
                <w:rStyle w:val="Emphasis"/>
                <w:rFonts w:asciiTheme="minorHAnsi" w:hAnsiTheme="minorHAnsi"/>
              </w:rPr>
              <w:t>Focus on classroom routines and expectations</w:t>
            </w:r>
          </w:p>
          <w:p w:rsidR="00787580" w:rsidRPr="00535E25" w:rsidRDefault="00787580" w:rsidP="00C83D7F">
            <w:pPr>
              <w:pStyle w:val="closerbullets"/>
              <w:rPr>
                <w:rStyle w:val="Emphasis"/>
                <w:rFonts w:asciiTheme="minorHAnsi" w:hAnsiTheme="minorHAnsi"/>
              </w:rPr>
            </w:pPr>
            <w:r w:rsidRPr="00535E25">
              <w:rPr>
                <w:rStyle w:val="Emphasis"/>
                <w:rFonts w:asciiTheme="minorHAnsi" w:hAnsiTheme="minorHAnsi"/>
              </w:rPr>
              <w:t>Personal wellness</w:t>
            </w:r>
          </w:p>
          <w:p w:rsidR="00787580" w:rsidRPr="00535E25" w:rsidRDefault="00787580" w:rsidP="00C83D7F">
            <w:pPr>
              <w:spacing w:after="0"/>
              <w:ind w:left="280"/>
              <w:rPr>
                <w:rFonts w:asciiTheme="minorHAnsi" w:hAnsiTheme="minorHAnsi"/>
                <w:sz w:val="18"/>
                <w:szCs w:val="18"/>
              </w:rPr>
            </w:pPr>
          </w:p>
          <w:p w:rsidR="00787580" w:rsidRPr="00535E25" w:rsidRDefault="00787580" w:rsidP="00C83D7F">
            <w:pPr>
              <w:spacing w:after="0"/>
              <w:rPr>
                <w:rFonts w:asciiTheme="minorHAnsi" w:hAnsiTheme="minorHAnsi"/>
                <w:b/>
                <w:sz w:val="18"/>
                <w:szCs w:val="18"/>
              </w:rPr>
            </w:pPr>
            <w:r w:rsidRPr="00535E25">
              <w:rPr>
                <w:rFonts w:asciiTheme="minorHAnsi" w:hAnsiTheme="minorHAnsi"/>
                <w:b/>
                <w:sz w:val="18"/>
                <w:szCs w:val="18"/>
              </w:rPr>
              <w:t>Methods:</w:t>
            </w:r>
          </w:p>
          <w:p w:rsidR="00787580" w:rsidRPr="00535E25" w:rsidRDefault="00787580" w:rsidP="00C83D7F">
            <w:pPr>
              <w:pStyle w:val="closerbullets"/>
              <w:rPr>
                <w:rFonts w:asciiTheme="minorHAnsi" w:hAnsiTheme="minorHAnsi"/>
              </w:rPr>
            </w:pPr>
            <w:r w:rsidRPr="00535E25">
              <w:rPr>
                <w:rFonts w:asciiTheme="minorHAnsi" w:hAnsiTheme="minorHAnsi"/>
              </w:rPr>
              <w:t>Scheduled meetings</w:t>
            </w:r>
          </w:p>
          <w:p w:rsidR="00F240EC" w:rsidRPr="00535E25" w:rsidRDefault="00787580" w:rsidP="00C83D7F">
            <w:pPr>
              <w:pStyle w:val="closerbullets"/>
              <w:rPr>
                <w:rFonts w:asciiTheme="minorHAnsi" w:hAnsiTheme="minorHAnsi"/>
              </w:rPr>
            </w:pPr>
            <w:r w:rsidRPr="00535E25">
              <w:rPr>
                <w:rFonts w:asciiTheme="minorHAnsi" w:hAnsiTheme="minorHAnsi"/>
              </w:rPr>
              <w:t>Observations in other classrooms</w:t>
            </w:r>
          </w:p>
          <w:p w:rsidR="00787580" w:rsidRPr="00535E25" w:rsidRDefault="00787580" w:rsidP="00C83D7F">
            <w:pPr>
              <w:pStyle w:val="closerbullets"/>
              <w:rPr>
                <w:rFonts w:asciiTheme="minorHAnsi" w:hAnsiTheme="minorHAnsi"/>
              </w:rPr>
            </w:pPr>
            <w:r w:rsidRPr="00535E25">
              <w:rPr>
                <w:rFonts w:asciiTheme="minorHAnsi" w:hAnsiTheme="minorHAnsi"/>
              </w:rPr>
              <w:t>Contact at least one other beginning teacher by phone or email</w:t>
            </w:r>
          </w:p>
        </w:tc>
        <w:tc>
          <w:tcPr>
            <w:tcW w:w="4666" w:type="dxa"/>
            <w:tcBorders>
              <w:left w:val="single" w:sz="4" w:space="0" w:color="auto"/>
            </w:tcBorders>
          </w:tcPr>
          <w:p w:rsidR="00787580" w:rsidRPr="00535E25" w:rsidRDefault="00787580" w:rsidP="00C83D7F">
            <w:pPr>
              <w:spacing w:after="0"/>
              <w:rPr>
                <w:rFonts w:asciiTheme="minorHAnsi" w:hAnsiTheme="minorHAnsi"/>
                <w:b/>
                <w:sz w:val="18"/>
                <w:szCs w:val="18"/>
              </w:rPr>
            </w:pPr>
            <w:r w:rsidRPr="00535E25">
              <w:rPr>
                <w:rFonts w:asciiTheme="minorHAnsi" w:hAnsiTheme="minorHAnsi"/>
                <w:b/>
                <w:sz w:val="18"/>
                <w:szCs w:val="18"/>
              </w:rPr>
              <w:t>Objectives:</w:t>
            </w:r>
          </w:p>
          <w:p w:rsidR="00787580" w:rsidRPr="00535E25" w:rsidRDefault="00787580" w:rsidP="00C83D7F">
            <w:pPr>
              <w:pStyle w:val="closerbullets"/>
              <w:rPr>
                <w:rStyle w:val="Emphasis"/>
                <w:rFonts w:asciiTheme="minorHAnsi" w:hAnsiTheme="minorHAnsi"/>
              </w:rPr>
            </w:pPr>
            <w:r w:rsidRPr="00535E25">
              <w:rPr>
                <w:rStyle w:val="Emphasis"/>
                <w:rFonts w:asciiTheme="minorHAnsi" w:hAnsiTheme="minorHAnsi"/>
              </w:rPr>
              <w:t>Develop long-range plans</w:t>
            </w:r>
          </w:p>
          <w:p w:rsidR="00787580" w:rsidRPr="00535E25" w:rsidRDefault="00787580" w:rsidP="00C83D7F">
            <w:pPr>
              <w:pStyle w:val="closerbullets"/>
              <w:rPr>
                <w:rStyle w:val="Emphasis"/>
                <w:rFonts w:asciiTheme="minorHAnsi" w:hAnsiTheme="minorHAnsi"/>
              </w:rPr>
            </w:pPr>
            <w:r w:rsidRPr="00535E25">
              <w:rPr>
                <w:rStyle w:val="Emphasis"/>
                <w:rFonts w:asciiTheme="minorHAnsi" w:hAnsiTheme="minorHAnsi"/>
              </w:rPr>
              <w:t>Get to know students as individuals</w:t>
            </w:r>
          </w:p>
          <w:p w:rsidR="00787580" w:rsidRPr="00535E25" w:rsidRDefault="00787580" w:rsidP="00C83D7F">
            <w:pPr>
              <w:pStyle w:val="closerbullets"/>
              <w:rPr>
                <w:rStyle w:val="Emphasis"/>
                <w:rFonts w:asciiTheme="minorHAnsi" w:hAnsiTheme="minorHAnsi"/>
              </w:rPr>
            </w:pPr>
            <w:r w:rsidRPr="00535E25">
              <w:rPr>
                <w:rStyle w:val="Emphasis"/>
                <w:rFonts w:asciiTheme="minorHAnsi" w:hAnsiTheme="minorHAnsi"/>
              </w:rPr>
              <w:t>Personal wellness</w:t>
            </w:r>
          </w:p>
          <w:p w:rsidR="000B3974" w:rsidRPr="00535E25" w:rsidRDefault="000B3974" w:rsidP="00C83D7F">
            <w:pPr>
              <w:pStyle w:val="Heading4"/>
              <w:numPr>
                <w:ilvl w:val="0"/>
                <w:numId w:val="0"/>
              </w:numPr>
              <w:spacing w:before="0" w:after="0"/>
              <w:ind w:left="450"/>
              <w:rPr>
                <w:rFonts w:asciiTheme="minorHAnsi" w:hAnsiTheme="minorHAnsi"/>
                <w:sz w:val="18"/>
                <w:szCs w:val="18"/>
              </w:rPr>
            </w:pPr>
          </w:p>
          <w:p w:rsidR="00734E61" w:rsidRPr="00535E25" w:rsidRDefault="00734E61" w:rsidP="00C83D7F">
            <w:pPr>
              <w:spacing w:after="0"/>
              <w:rPr>
                <w:rFonts w:asciiTheme="minorHAnsi" w:hAnsiTheme="minorHAnsi"/>
                <w:b/>
                <w:sz w:val="18"/>
                <w:szCs w:val="18"/>
              </w:rPr>
            </w:pPr>
          </w:p>
          <w:p w:rsidR="00787580" w:rsidRPr="00535E25" w:rsidRDefault="00787580" w:rsidP="00C83D7F">
            <w:pPr>
              <w:spacing w:after="0"/>
              <w:rPr>
                <w:rFonts w:asciiTheme="minorHAnsi" w:hAnsiTheme="minorHAnsi"/>
                <w:b/>
                <w:sz w:val="18"/>
                <w:szCs w:val="18"/>
              </w:rPr>
            </w:pPr>
            <w:r w:rsidRPr="00535E25">
              <w:rPr>
                <w:rFonts w:asciiTheme="minorHAnsi" w:hAnsiTheme="minorHAnsi"/>
                <w:b/>
                <w:sz w:val="18"/>
                <w:szCs w:val="18"/>
              </w:rPr>
              <w:t>Methods:</w:t>
            </w:r>
          </w:p>
          <w:p w:rsidR="00787580" w:rsidRPr="00535E25" w:rsidRDefault="00787580" w:rsidP="00C83D7F">
            <w:pPr>
              <w:pStyle w:val="closerbullets"/>
              <w:rPr>
                <w:rFonts w:asciiTheme="minorHAnsi" w:hAnsiTheme="minorHAnsi"/>
              </w:rPr>
            </w:pPr>
            <w:r w:rsidRPr="00535E25">
              <w:rPr>
                <w:rFonts w:asciiTheme="minorHAnsi" w:hAnsiTheme="minorHAnsi"/>
              </w:rPr>
              <w:t>Reference plans</w:t>
            </w:r>
            <w:r w:rsidRPr="00535E25">
              <w:rPr>
                <w:rFonts w:asciiTheme="minorHAnsi" w:hAnsiTheme="minorHAnsi"/>
                <w:spacing w:val="1"/>
              </w:rPr>
              <w:t xml:space="preserve"> </w:t>
            </w:r>
            <w:r w:rsidRPr="00535E25">
              <w:rPr>
                <w:rFonts w:asciiTheme="minorHAnsi" w:hAnsiTheme="minorHAnsi"/>
              </w:rPr>
              <w:t>from previous</w:t>
            </w:r>
            <w:r w:rsidRPr="00535E25">
              <w:rPr>
                <w:rFonts w:asciiTheme="minorHAnsi" w:hAnsiTheme="minorHAnsi"/>
                <w:spacing w:val="2"/>
              </w:rPr>
              <w:t xml:space="preserve"> </w:t>
            </w:r>
            <w:r w:rsidRPr="00535E25">
              <w:rPr>
                <w:rFonts w:asciiTheme="minorHAnsi" w:hAnsiTheme="minorHAnsi"/>
              </w:rPr>
              <w:t>years</w:t>
            </w:r>
            <w:r w:rsidRPr="00535E25">
              <w:rPr>
                <w:rFonts w:asciiTheme="minorHAnsi" w:hAnsiTheme="minorHAnsi"/>
                <w:spacing w:val="21"/>
              </w:rPr>
              <w:t xml:space="preserve"> </w:t>
            </w:r>
          </w:p>
          <w:p w:rsidR="00787580" w:rsidRPr="00535E25" w:rsidRDefault="00787580" w:rsidP="00C83D7F">
            <w:pPr>
              <w:pStyle w:val="closerbullets"/>
              <w:rPr>
                <w:rFonts w:asciiTheme="minorHAnsi" w:hAnsiTheme="minorHAnsi"/>
              </w:rPr>
            </w:pPr>
            <w:r w:rsidRPr="00535E25">
              <w:rPr>
                <w:rFonts w:asciiTheme="minorHAnsi" w:hAnsiTheme="minorHAnsi"/>
              </w:rPr>
              <w:t>Planning</w:t>
            </w:r>
            <w:r w:rsidRPr="00535E25">
              <w:rPr>
                <w:rFonts w:asciiTheme="minorHAnsi" w:hAnsiTheme="minorHAnsi"/>
                <w:spacing w:val="-3"/>
              </w:rPr>
              <w:t xml:space="preserve"> </w:t>
            </w:r>
            <w:r w:rsidRPr="00535E25">
              <w:rPr>
                <w:rFonts w:asciiTheme="minorHAnsi" w:hAnsiTheme="minorHAnsi"/>
                <w:spacing w:val="-1"/>
              </w:rPr>
              <w:t>meetings</w:t>
            </w:r>
          </w:p>
          <w:p w:rsidR="00787580" w:rsidRPr="00535E25" w:rsidRDefault="00787580" w:rsidP="00C83D7F">
            <w:pPr>
              <w:pStyle w:val="closerbullets"/>
              <w:rPr>
                <w:rFonts w:asciiTheme="minorHAnsi" w:hAnsiTheme="minorHAnsi"/>
                <w:sz w:val="18"/>
                <w:szCs w:val="18"/>
              </w:rPr>
            </w:pPr>
            <w:r w:rsidRPr="00535E25">
              <w:rPr>
                <w:rFonts w:asciiTheme="minorHAnsi" w:hAnsiTheme="minorHAnsi"/>
              </w:rPr>
              <w:t>Contact another beginning</w:t>
            </w:r>
            <w:r w:rsidRPr="00535E25">
              <w:rPr>
                <w:rFonts w:asciiTheme="minorHAnsi" w:hAnsiTheme="minorHAnsi"/>
                <w:spacing w:val="-3"/>
              </w:rPr>
              <w:t xml:space="preserve"> </w:t>
            </w:r>
            <w:r w:rsidRPr="00535E25">
              <w:rPr>
                <w:rFonts w:asciiTheme="minorHAnsi" w:hAnsiTheme="minorHAnsi"/>
              </w:rPr>
              <w:t>teacher</w:t>
            </w:r>
          </w:p>
        </w:tc>
      </w:tr>
      <w:tr w:rsidR="00787580" w:rsidRPr="00535E25" w:rsidTr="00DA5B32">
        <w:trPr>
          <w:trHeight w:val="20"/>
        </w:trPr>
        <w:tc>
          <w:tcPr>
            <w:tcW w:w="4650" w:type="dxa"/>
          </w:tcPr>
          <w:p w:rsidR="00787580" w:rsidRPr="00535E25" w:rsidRDefault="00787580" w:rsidP="00C83D7F">
            <w:pPr>
              <w:spacing w:after="0"/>
              <w:rPr>
                <w:rFonts w:asciiTheme="minorHAnsi" w:hAnsiTheme="minorHAnsi"/>
              </w:rPr>
            </w:pPr>
          </w:p>
        </w:tc>
        <w:tc>
          <w:tcPr>
            <w:tcW w:w="4666" w:type="dxa"/>
          </w:tcPr>
          <w:p w:rsidR="00787580" w:rsidRPr="00535E25" w:rsidRDefault="00787580" w:rsidP="00C83D7F">
            <w:pPr>
              <w:spacing w:after="0"/>
              <w:rPr>
                <w:rFonts w:asciiTheme="minorHAnsi" w:hAnsiTheme="minorHAnsi"/>
              </w:rPr>
            </w:pPr>
          </w:p>
        </w:tc>
      </w:tr>
      <w:tr w:rsidR="00B4024B" w:rsidRPr="00535E25" w:rsidTr="00DA5B32">
        <w:trPr>
          <w:trHeight w:val="225"/>
        </w:trPr>
        <w:tc>
          <w:tcPr>
            <w:tcW w:w="4650" w:type="dxa"/>
            <w:shd w:val="clear" w:color="auto" w:fill="000000" w:themeFill="text1"/>
          </w:tcPr>
          <w:p w:rsidR="00B4024B" w:rsidRPr="00535E25" w:rsidRDefault="00B4024B" w:rsidP="00905AC4">
            <w:pPr>
              <w:spacing w:after="0"/>
              <w:rPr>
                <w:rFonts w:asciiTheme="minorHAnsi" w:hAnsiTheme="minorHAnsi"/>
                <w:b/>
                <w:sz w:val="24"/>
                <w:szCs w:val="24"/>
              </w:rPr>
            </w:pPr>
            <w:r w:rsidRPr="00535E25">
              <w:rPr>
                <w:rFonts w:asciiTheme="minorHAnsi" w:hAnsiTheme="minorHAnsi"/>
                <w:b/>
                <w:sz w:val="24"/>
                <w:szCs w:val="24"/>
              </w:rPr>
              <w:t>November</w:t>
            </w:r>
          </w:p>
        </w:tc>
        <w:tc>
          <w:tcPr>
            <w:tcW w:w="4666" w:type="dxa"/>
            <w:shd w:val="clear" w:color="auto" w:fill="000000" w:themeFill="text1"/>
          </w:tcPr>
          <w:p w:rsidR="00B4024B" w:rsidRPr="00535E25" w:rsidRDefault="00B4024B" w:rsidP="00905AC4">
            <w:pPr>
              <w:spacing w:after="0"/>
              <w:rPr>
                <w:rFonts w:asciiTheme="minorHAnsi" w:hAnsiTheme="minorHAnsi"/>
                <w:b/>
                <w:sz w:val="24"/>
                <w:szCs w:val="24"/>
              </w:rPr>
            </w:pPr>
            <w:r w:rsidRPr="00535E25">
              <w:rPr>
                <w:rFonts w:asciiTheme="minorHAnsi" w:hAnsiTheme="minorHAnsi"/>
                <w:b/>
                <w:sz w:val="24"/>
                <w:szCs w:val="24"/>
              </w:rPr>
              <w:t>December</w:t>
            </w:r>
          </w:p>
        </w:tc>
      </w:tr>
      <w:tr w:rsidR="00B4024B" w:rsidRPr="00535E25" w:rsidTr="00DA5B32">
        <w:tc>
          <w:tcPr>
            <w:tcW w:w="4650" w:type="dxa"/>
            <w:tcBorders>
              <w:right w:val="single" w:sz="4" w:space="0" w:color="auto"/>
            </w:tcBorders>
          </w:tcPr>
          <w:p w:rsidR="00B4024B" w:rsidRPr="00535E25" w:rsidRDefault="00B4024B" w:rsidP="00C83D7F">
            <w:pPr>
              <w:spacing w:after="0"/>
              <w:rPr>
                <w:rFonts w:asciiTheme="minorHAnsi" w:hAnsiTheme="minorHAnsi"/>
                <w:b/>
                <w:sz w:val="18"/>
                <w:szCs w:val="18"/>
              </w:rPr>
            </w:pPr>
            <w:r w:rsidRPr="00535E25">
              <w:rPr>
                <w:rFonts w:asciiTheme="minorHAnsi" w:hAnsiTheme="minorHAnsi"/>
                <w:b/>
                <w:sz w:val="18"/>
                <w:szCs w:val="18"/>
              </w:rPr>
              <w:t>Objectives:</w:t>
            </w:r>
          </w:p>
          <w:p w:rsidR="00B4024B" w:rsidRPr="00535E25" w:rsidRDefault="00B4024B" w:rsidP="00C83D7F">
            <w:pPr>
              <w:pStyle w:val="closerbullets"/>
              <w:rPr>
                <w:rFonts w:asciiTheme="minorHAnsi" w:hAnsiTheme="minorHAnsi"/>
              </w:rPr>
            </w:pPr>
            <w:r w:rsidRPr="00535E25">
              <w:rPr>
                <w:rFonts w:asciiTheme="minorHAnsi" w:hAnsiTheme="minorHAnsi"/>
              </w:rPr>
              <w:t>Methods of</w:t>
            </w:r>
            <w:r w:rsidRPr="00535E25">
              <w:rPr>
                <w:rFonts w:asciiTheme="minorHAnsi" w:hAnsiTheme="minorHAnsi"/>
                <w:spacing w:val="-1"/>
              </w:rPr>
              <w:t xml:space="preserve"> </w:t>
            </w:r>
            <w:r w:rsidRPr="00535E25">
              <w:rPr>
                <w:rFonts w:asciiTheme="minorHAnsi" w:hAnsiTheme="minorHAnsi"/>
              </w:rPr>
              <w:t xml:space="preserve">student </w:t>
            </w:r>
            <w:r w:rsidRPr="00535E25">
              <w:rPr>
                <w:rFonts w:asciiTheme="minorHAnsi" w:hAnsiTheme="minorHAnsi"/>
                <w:spacing w:val="-1"/>
              </w:rPr>
              <w:t>evaluation</w:t>
            </w:r>
          </w:p>
          <w:p w:rsidR="00B4024B" w:rsidRPr="00535E25" w:rsidRDefault="00B4024B" w:rsidP="00C83D7F">
            <w:pPr>
              <w:pStyle w:val="closerbullets"/>
              <w:rPr>
                <w:rFonts w:asciiTheme="minorHAnsi" w:hAnsiTheme="minorHAnsi"/>
              </w:rPr>
            </w:pPr>
            <w:r w:rsidRPr="00535E25">
              <w:rPr>
                <w:rFonts w:asciiTheme="minorHAnsi" w:hAnsiTheme="minorHAnsi"/>
              </w:rPr>
              <w:t>Parent communication</w:t>
            </w:r>
          </w:p>
          <w:p w:rsidR="00B4024B" w:rsidRPr="00535E25" w:rsidRDefault="00B4024B" w:rsidP="00C83D7F">
            <w:pPr>
              <w:pStyle w:val="closerbullets"/>
              <w:rPr>
                <w:rFonts w:asciiTheme="minorHAnsi" w:hAnsiTheme="minorHAnsi"/>
              </w:rPr>
            </w:pPr>
            <w:r w:rsidRPr="00535E25">
              <w:rPr>
                <w:rFonts w:asciiTheme="minorHAnsi" w:hAnsiTheme="minorHAnsi"/>
              </w:rPr>
              <w:t>Personal wellness</w:t>
            </w:r>
          </w:p>
          <w:p w:rsidR="00B4024B" w:rsidRPr="00535E25" w:rsidRDefault="00B4024B" w:rsidP="00C83D7F">
            <w:pPr>
              <w:spacing w:after="0"/>
              <w:ind w:left="280"/>
              <w:rPr>
                <w:rFonts w:asciiTheme="minorHAnsi" w:hAnsiTheme="minorHAnsi"/>
                <w:sz w:val="18"/>
                <w:szCs w:val="18"/>
              </w:rPr>
            </w:pPr>
          </w:p>
          <w:p w:rsidR="00B4024B" w:rsidRPr="00535E25" w:rsidRDefault="00B4024B" w:rsidP="00C83D7F">
            <w:pPr>
              <w:spacing w:after="0"/>
              <w:rPr>
                <w:rFonts w:asciiTheme="minorHAnsi" w:hAnsiTheme="minorHAnsi"/>
                <w:b/>
                <w:sz w:val="18"/>
                <w:szCs w:val="18"/>
              </w:rPr>
            </w:pPr>
            <w:r w:rsidRPr="00535E25">
              <w:rPr>
                <w:rFonts w:asciiTheme="minorHAnsi" w:hAnsiTheme="minorHAnsi"/>
                <w:b/>
                <w:sz w:val="18"/>
                <w:szCs w:val="18"/>
              </w:rPr>
              <w:t>Methods:</w:t>
            </w:r>
          </w:p>
          <w:p w:rsidR="00B4024B" w:rsidRPr="00535E25" w:rsidRDefault="00B4024B" w:rsidP="00C83D7F">
            <w:pPr>
              <w:pStyle w:val="closerbullets"/>
              <w:rPr>
                <w:rFonts w:asciiTheme="minorHAnsi" w:hAnsiTheme="minorHAnsi"/>
              </w:rPr>
            </w:pPr>
            <w:r w:rsidRPr="00535E25">
              <w:rPr>
                <w:rFonts w:asciiTheme="minorHAnsi" w:hAnsiTheme="minorHAnsi"/>
              </w:rPr>
              <w:t>Mentor arrange volunteer</w:t>
            </w:r>
            <w:r w:rsidRPr="00535E25">
              <w:rPr>
                <w:rFonts w:asciiTheme="minorHAnsi" w:hAnsiTheme="minorHAnsi"/>
                <w:spacing w:val="1"/>
              </w:rPr>
              <w:t xml:space="preserve"> </w:t>
            </w:r>
            <w:r w:rsidRPr="00535E25">
              <w:rPr>
                <w:rFonts w:asciiTheme="minorHAnsi" w:hAnsiTheme="minorHAnsi"/>
              </w:rPr>
              <w:t>staff</w:t>
            </w:r>
            <w:r w:rsidRPr="00535E25">
              <w:rPr>
                <w:rFonts w:asciiTheme="minorHAnsi" w:hAnsiTheme="minorHAnsi"/>
                <w:spacing w:val="28"/>
              </w:rPr>
              <w:t xml:space="preserve"> </w:t>
            </w:r>
            <w:r w:rsidRPr="00535E25">
              <w:rPr>
                <w:rFonts w:asciiTheme="minorHAnsi" w:hAnsiTheme="minorHAnsi"/>
              </w:rPr>
              <w:t>brainstorming</w:t>
            </w:r>
            <w:r w:rsidRPr="00535E25">
              <w:rPr>
                <w:rFonts w:asciiTheme="minorHAnsi" w:hAnsiTheme="minorHAnsi"/>
                <w:spacing w:val="-3"/>
              </w:rPr>
              <w:t xml:space="preserve"> </w:t>
            </w:r>
            <w:r w:rsidRPr="00535E25">
              <w:rPr>
                <w:rFonts w:asciiTheme="minorHAnsi" w:hAnsiTheme="minorHAnsi"/>
              </w:rPr>
              <w:t>session to</w:t>
            </w:r>
            <w:r w:rsidRPr="00535E25">
              <w:rPr>
                <w:rFonts w:asciiTheme="minorHAnsi" w:hAnsiTheme="minorHAnsi"/>
                <w:spacing w:val="2"/>
              </w:rPr>
              <w:t xml:space="preserve"> </w:t>
            </w:r>
            <w:r w:rsidRPr="00535E25">
              <w:rPr>
                <w:rFonts w:asciiTheme="minorHAnsi" w:hAnsiTheme="minorHAnsi"/>
              </w:rPr>
              <w:t>discuss</w:t>
            </w:r>
            <w:r w:rsidRPr="00535E25">
              <w:rPr>
                <w:rFonts w:asciiTheme="minorHAnsi" w:hAnsiTheme="minorHAnsi"/>
                <w:spacing w:val="21"/>
              </w:rPr>
              <w:t xml:space="preserve"> </w:t>
            </w:r>
            <w:r w:rsidRPr="00535E25">
              <w:rPr>
                <w:rFonts w:asciiTheme="minorHAnsi" w:hAnsiTheme="minorHAnsi"/>
              </w:rPr>
              <w:t>evaluation methods</w:t>
            </w:r>
          </w:p>
          <w:p w:rsidR="00B4024B" w:rsidRPr="00535E25" w:rsidRDefault="00B4024B" w:rsidP="00C83D7F">
            <w:pPr>
              <w:pStyle w:val="closerbullets"/>
              <w:rPr>
                <w:rFonts w:asciiTheme="minorHAnsi" w:hAnsiTheme="minorHAnsi"/>
              </w:rPr>
            </w:pPr>
            <w:r w:rsidRPr="00535E25">
              <w:rPr>
                <w:rFonts w:asciiTheme="minorHAnsi" w:hAnsiTheme="minorHAnsi"/>
              </w:rPr>
              <w:t>Mentor and beginning</w:t>
            </w:r>
            <w:r w:rsidRPr="00535E25">
              <w:rPr>
                <w:rFonts w:asciiTheme="minorHAnsi" w:hAnsiTheme="minorHAnsi"/>
                <w:spacing w:val="-3"/>
              </w:rPr>
              <w:t xml:space="preserve"> </w:t>
            </w:r>
            <w:r w:rsidRPr="00535E25">
              <w:rPr>
                <w:rFonts w:asciiTheme="minorHAnsi" w:hAnsiTheme="minorHAnsi"/>
              </w:rPr>
              <w:t>teacher plan first</w:t>
            </w:r>
            <w:r w:rsidRPr="00535E25">
              <w:rPr>
                <w:rFonts w:asciiTheme="minorHAnsi" w:hAnsiTheme="minorHAnsi"/>
                <w:spacing w:val="23"/>
              </w:rPr>
              <w:t xml:space="preserve"> </w:t>
            </w:r>
            <w:r w:rsidRPr="00535E25">
              <w:rPr>
                <w:rFonts w:asciiTheme="minorHAnsi" w:hAnsiTheme="minorHAnsi"/>
              </w:rPr>
              <w:t>report cards and parent communication</w:t>
            </w:r>
          </w:p>
          <w:p w:rsidR="00B4024B" w:rsidRPr="00535E25" w:rsidRDefault="00B4024B" w:rsidP="00C83D7F">
            <w:pPr>
              <w:pStyle w:val="closerbullets"/>
              <w:rPr>
                <w:rFonts w:asciiTheme="minorHAnsi" w:hAnsiTheme="minorHAnsi"/>
                <w:sz w:val="18"/>
                <w:szCs w:val="18"/>
              </w:rPr>
            </w:pPr>
            <w:r w:rsidRPr="00535E25">
              <w:rPr>
                <w:rFonts w:asciiTheme="minorHAnsi" w:hAnsiTheme="minorHAnsi"/>
              </w:rPr>
              <w:t>Each staff member</w:t>
            </w:r>
            <w:r w:rsidRPr="00535E25">
              <w:rPr>
                <w:rFonts w:asciiTheme="minorHAnsi" w:hAnsiTheme="minorHAnsi"/>
                <w:spacing w:val="-2"/>
              </w:rPr>
              <w:t xml:space="preserve"> </w:t>
            </w:r>
            <w:r w:rsidRPr="00535E25">
              <w:rPr>
                <w:rFonts w:asciiTheme="minorHAnsi" w:hAnsiTheme="minorHAnsi"/>
              </w:rPr>
              <w:t>invited to give</w:t>
            </w:r>
            <w:r w:rsidRPr="00535E25">
              <w:rPr>
                <w:rFonts w:asciiTheme="minorHAnsi" w:hAnsiTheme="minorHAnsi"/>
                <w:spacing w:val="29"/>
              </w:rPr>
              <w:t xml:space="preserve"> </w:t>
            </w:r>
            <w:r w:rsidRPr="00535E25">
              <w:rPr>
                <w:rFonts w:asciiTheme="minorHAnsi" w:hAnsiTheme="minorHAnsi"/>
              </w:rPr>
              <w:t>beginning</w:t>
            </w:r>
            <w:r w:rsidRPr="00535E25">
              <w:rPr>
                <w:rFonts w:asciiTheme="minorHAnsi" w:hAnsiTheme="minorHAnsi"/>
                <w:spacing w:val="-3"/>
              </w:rPr>
              <w:t xml:space="preserve"> </w:t>
            </w:r>
            <w:r w:rsidRPr="00535E25">
              <w:rPr>
                <w:rFonts w:asciiTheme="minorHAnsi" w:hAnsiTheme="minorHAnsi"/>
              </w:rPr>
              <w:t>teacher one</w:t>
            </w:r>
            <w:r w:rsidRPr="00535E25">
              <w:rPr>
                <w:rFonts w:asciiTheme="minorHAnsi" w:hAnsiTheme="minorHAnsi"/>
                <w:spacing w:val="-2"/>
              </w:rPr>
              <w:t xml:space="preserve"> </w:t>
            </w:r>
            <w:r w:rsidRPr="00535E25">
              <w:rPr>
                <w:rFonts w:asciiTheme="minorHAnsi" w:hAnsiTheme="minorHAnsi"/>
              </w:rPr>
              <w:t>piece of</w:t>
            </w:r>
            <w:r w:rsidRPr="00535E25">
              <w:rPr>
                <w:rFonts w:asciiTheme="minorHAnsi" w:hAnsiTheme="minorHAnsi"/>
                <w:spacing w:val="1"/>
              </w:rPr>
              <w:t xml:space="preserve"> </w:t>
            </w:r>
            <w:r w:rsidRPr="00535E25">
              <w:rPr>
                <w:rFonts w:asciiTheme="minorHAnsi" w:hAnsiTheme="minorHAnsi"/>
              </w:rPr>
              <w:t>advice re:</w:t>
            </w:r>
            <w:r w:rsidRPr="00535E25">
              <w:rPr>
                <w:rFonts w:asciiTheme="minorHAnsi" w:hAnsiTheme="minorHAnsi"/>
                <w:spacing w:val="27"/>
              </w:rPr>
              <w:t xml:space="preserve"> </w:t>
            </w:r>
            <w:r w:rsidRPr="00535E25">
              <w:rPr>
                <w:rFonts w:asciiTheme="minorHAnsi" w:hAnsiTheme="minorHAnsi"/>
              </w:rPr>
              <w:t>parent communication</w:t>
            </w:r>
          </w:p>
        </w:tc>
        <w:tc>
          <w:tcPr>
            <w:tcW w:w="4666" w:type="dxa"/>
            <w:tcBorders>
              <w:left w:val="single" w:sz="4" w:space="0" w:color="auto"/>
            </w:tcBorders>
          </w:tcPr>
          <w:p w:rsidR="00B4024B" w:rsidRPr="00535E25" w:rsidRDefault="00B4024B" w:rsidP="00C83D7F">
            <w:pPr>
              <w:spacing w:after="0"/>
              <w:rPr>
                <w:rFonts w:asciiTheme="minorHAnsi" w:hAnsiTheme="minorHAnsi"/>
                <w:b/>
                <w:sz w:val="18"/>
                <w:szCs w:val="18"/>
              </w:rPr>
            </w:pPr>
            <w:r w:rsidRPr="00535E25">
              <w:rPr>
                <w:rFonts w:asciiTheme="minorHAnsi" w:hAnsiTheme="minorHAnsi"/>
                <w:b/>
                <w:sz w:val="18"/>
                <w:szCs w:val="18"/>
              </w:rPr>
              <w:t>Objectives</w:t>
            </w:r>
          </w:p>
          <w:p w:rsidR="00B4024B" w:rsidRPr="00535E25" w:rsidRDefault="00B4024B" w:rsidP="00C83D7F">
            <w:pPr>
              <w:pStyle w:val="Heading4"/>
              <w:numPr>
                <w:ilvl w:val="0"/>
                <w:numId w:val="0"/>
              </w:numPr>
              <w:spacing w:before="0" w:after="0"/>
              <w:rPr>
                <w:rFonts w:asciiTheme="minorHAnsi" w:hAnsiTheme="minorHAnsi"/>
                <w:sz w:val="16"/>
                <w:szCs w:val="16"/>
              </w:rPr>
            </w:pPr>
            <w:r w:rsidRPr="00535E25">
              <w:rPr>
                <w:rFonts w:asciiTheme="minorHAnsi" w:hAnsiTheme="minorHAnsi"/>
                <w:spacing w:val="-1"/>
                <w:sz w:val="16"/>
                <w:szCs w:val="16"/>
              </w:rPr>
              <w:t>Find</w:t>
            </w:r>
            <w:r w:rsidRPr="00535E25">
              <w:rPr>
                <w:rFonts w:asciiTheme="minorHAnsi" w:hAnsiTheme="minorHAnsi"/>
                <w:sz w:val="16"/>
                <w:szCs w:val="16"/>
              </w:rPr>
              <w:t xml:space="preserve"> </w:t>
            </w:r>
            <w:r w:rsidRPr="00535E25">
              <w:rPr>
                <w:rFonts w:asciiTheme="minorHAnsi" w:hAnsiTheme="minorHAnsi"/>
                <w:spacing w:val="-1"/>
                <w:sz w:val="16"/>
                <w:szCs w:val="16"/>
              </w:rPr>
              <w:t>ways</w:t>
            </w:r>
            <w:r w:rsidRPr="00535E25">
              <w:rPr>
                <w:rFonts w:asciiTheme="minorHAnsi" w:hAnsiTheme="minorHAnsi"/>
                <w:sz w:val="16"/>
                <w:szCs w:val="16"/>
              </w:rPr>
              <w:t xml:space="preserve"> to </w:t>
            </w:r>
            <w:r w:rsidRPr="00535E25">
              <w:rPr>
                <w:rFonts w:asciiTheme="minorHAnsi" w:hAnsiTheme="minorHAnsi"/>
                <w:spacing w:val="-1"/>
                <w:sz w:val="16"/>
                <w:szCs w:val="16"/>
              </w:rPr>
              <w:t xml:space="preserve">enhance </w:t>
            </w:r>
            <w:r w:rsidRPr="00535E25">
              <w:rPr>
                <w:rFonts w:asciiTheme="minorHAnsi" w:hAnsiTheme="minorHAnsi"/>
                <w:sz w:val="16"/>
                <w:szCs w:val="16"/>
              </w:rPr>
              <w:t>student</w:t>
            </w:r>
            <w:r w:rsidRPr="00535E25">
              <w:rPr>
                <w:rFonts w:asciiTheme="minorHAnsi" w:hAnsiTheme="minorHAnsi"/>
                <w:spacing w:val="22"/>
                <w:sz w:val="16"/>
                <w:szCs w:val="16"/>
              </w:rPr>
              <w:t xml:space="preserve"> </w:t>
            </w:r>
            <w:r w:rsidRPr="00535E25">
              <w:rPr>
                <w:rFonts w:asciiTheme="minorHAnsi" w:hAnsiTheme="minorHAnsi"/>
                <w:sz w:val="16"/>
                <w:szCs w:val="16"/>
              </w:rPr>
              <w:t xml:space="preserve">motivation and </w:t>
            </w:r>
            <w:r w:rsidRPr="00535E25">
              <w:rPr>
                <w:rFonts w:asciiTheme="minorHAnsi" w:hAnsiTheme="minorHAnsi"/>
                <w:spacing w:val="-1"/>
                <w:sz w:val="16"/>
                <w:szCs w:val="16"/>
              </w:rPr>
              <w:t>self-esteem</w:t>
            </w:r>
          </w:p>
          <w:p w:rsidR="00B4024B" w:rsidRPr="00535E25" w:rsidRDefault="00B4024B" w:rsidP="00C83D7F">
            <w:pPr>
              <w:pStyle w:val="Heading4"/>
              <w:numPr>
                <w:ilvl w:val="0"/>
                <w:numId w:val="0"/>
              </w:numPr>
              <w:spacing w:before="0" w:after="0"/>
              <w:rPr>
                <w:rFonts w:asciiTheme="minorHAnsi" w:hAnsiTheme="minorHAnsi"/>
                <w:sz w:val="16"/>
                <w:szCs w:val="16"/>
              </w:rPr>
            </w:pPr>
            <w:r w:rsidRPr="00535E25">
              <w:rPr>
                <w:rFonts w:asciiTheme="minorHAnsi" w:hAnsiTheme="minorHAnsi"/>
                <w:sz w:val="16"/>
                <w:szCs w:val="16"/>
              </w:rPr>
              <w:t xml:space="preserve">Review mentorship plan </w:t>
            </w:r>
          </w:p>
          <w:p w:rsidR="00B4024B" w:rsidRPr="00535E25" w:rsidRDefault="00B4024B" w:rsidP="00C83D7F">
            <w:pPr>
              <w:pStyle w:val="Heading4"/>
              <w:numPr>
                <w:ilvl w:val="0"/>
                <w:numId w:val="0"/>
              </w:numPr>
              <w:spacing w:before="0" w:after="0"/>
              <w:rPr>
                <w:rFonts w:asciiTheme="minorHAnsi" w:hAnsiTheme="minorHAnsi"/>
                <w:sz w:val="16"/>
                <w:szCs w:val="16"/>
              </w:rPr>
            </w:pPr>
            <w:r w:rsidRPr="00535E25">
              <w:rPr>
                <w:rFonts w:asciiTheme="minorHAnsi" w:hAnsiTheme="minorHAnsi"/>
                <w:sz w:val="16"/>
                <w:szCs w:val="16"/>
              </w:rPr>
              <w:t>Personal wellness</w:t>
            </w:r>
          </w:p>
          <w:p w:rsidR="00F240EC" w:rsidRPr="00535E25" w:rsidRDefault="00F240EC" w:rsidP="00C83D7F">
            <w:pPr>
              <w:pStyle w:val="Heading4"/>
              <w:numPr>
                <w:ilvl w:val="0"/>
                <w:numId w:val="0"/>
              </w:numPr>
              <w:spacing w:before="0" w:after="0"/>
              <w:rPr>
                <w:rFonts w:asciiTheme="minorHAnsi" w:hAnsiTheme="minorHAnsi"/>
                <w:sz w:val="18"/>
                <w:szCs w:val="18"/>
              </w:rPr>
            </w:pPr>
          </w:p>
          <w:p w:rsidR="00B4024B" w:rsidRPr="00535E25" w:rsidRDefault="00B4024B" w:rsidP="00C83D7F">
            <w:pPr>
              <w:spacing w:after="0"/>
              <w:rPr>
                <w:rFonts w:asciiTheme="minorHAnsi" w:hAnsiTheme="minorHAnsi"/>
                <w:b/>
                <w:sz w:val="18"/>
                <w:szCs w:val="18"/>
              </w:rPr>
            </w:pPr>
            <w:r w:rsidRPr="00535E25">
              <w:rPr>
                <w:rFonts w:asciiTheme="minorHAnsi" w:hAnsiTheme="minorHAnsi"/>
                <w:b/>
                <w:sz w:val="18"/>
                <w:szCs w:val="18"/>
              </w:rPr>
              <w:t>Methods:</w:t>
            </w:r>
          </w:p>
          <w:p w:rsidR="00B4024B" w:rsidRPr="00535E25" w:rsidRDefault="00B4024B" w:rsidP="00C83D7F">
            <w:pPr>
              <w:pStyle w:val="closerbullets"/>
              <w:rPr>
                <w:rFonts w:asciiTheme="minorHAnsi" w:hAnsiTheme="minorHAnsi"/>
              </w:rPr>
            </w:pPr>
            <w:r w:rsidRPr="00535E25">
              <w:rPr>
                <w:rFonts w:asciiTheme="minorHAnsi" w:hAnsiTheme="minorHAnsi"/>
              </w:rPr>
              <w:t>Beginning</w:t>
            </w:r>
            <w:r w:rsidRPr="00535E25">
              <w:rPr>
                <w:rFonts w:asciiTheme="minorHAnsi" w:hAnsiTheme="minorHAnsi"/>
                <w:spacing w:val="-3"/>
              </w:rPr>
              <w:t xml:space="preserve"> </w:t>
            </w:r>
            <w:r w:rsidRPr="00535E25">
              <w:rPr>
                <w:rFonts w:asciiTheme="minorHAnsi" w:hAnsiTheme="minorHAnsi"/>
              </w:rPr>
              <w:t>teacher observe</w:t>
            </w:r>
            <w:r w:rsidRPr="00535E25">
              <w:rPr>
                <w:rFonts w:asciiTheme="minorHAnsi" w:hAnsiTheme="minorHAnsi"/>
                <w:spacing w:val="-2"/>
              </w:rPr>
              <w:t xml:space="preserve"> </w:t>
            </w:r>
            <w:r w:rsidRPr="00535E25">
              <w:rPr>
                <w:rFonts w:asciiTheme="minorHAnsi" w:hAnsiTheme="minorHAnsi"/>
              </w:rPr>
              <w:t>in two other</w:t>
            </w:r>
            <w:r w:rsidRPr="00535E25">
              <w:rPr>
                <w:rFonts w:asciiTheme="minorHAnsi" w:hAnsiTheme="minorHAnsi"/>
                <w:spacing w:val="37"/>
              </w:rPr>
              <w:t xml:space="preserve"> </w:t>
            </w:r>
            <w:r w:rsidRPr="00535E25">
              <w:rPr>
                <w:rFonts w:asciiTheme="minorHAnsi" w:hAnsiTheme="minorHAnsi"/>
              </w:rPr>
              <w:t>classrooms for motivation methods</w:t>
            </w:r>
          </w:p>
          <w:p w:rsidR="00B4024B" w:rsidRPr="00535E25" w:rsidRDefault="00B4024B" w:rsidP="00C83D7F">
            <w:pPr>
              <w:pStyle w:val="closerbullets"/>
              <w:rPr>
                <w:rFonts w:asciiTheme="minorHAnsi" w:hAnsiTheme="minorHAnsi"/>
              </w:rPr>
            </w:pPr>
            <w:r w:rsidRPr="00535E25">
              <w:rPr>
                <w:rFonts w:asciiTheme="minorHAnsi" w:hAnsiTheme="minorHAnsi"/>
              </w:rPr>
              <w:br w:type="column"/>
            </w:r>
            <w:r w:rsidRPr="00535E25">
              <w:rPr>
                <w:rFonts w:asciiTheme="minorHAnsi" w:hAnsiTheme="minorHAnsi"/>
                <w:spacing w:val="-1"/>
              </w:rPr>
              <w:t>Staff</w:t>
            </w:r>
            <w:r w:rsidRPr="00535E25">
              <w:rPr>
                <w:rFonts w:asciiTheme="minorHAnsi" w:hAnsiTheme="minorHAnsi"/>
              </w:rPr>
              <w:t xml:space="preserve"> </w:t>
            </w:r>
            <w:r w:rsidRPr="00535E25">
              <w:rPr>
                <w:rFonts w:asciiTheme="minorHAnsi" w:hAnsiTheme="minorHAnsi"/>
                <w:spacing w:val="-1"/>
              </w:rPr>
              <w:t>brainstorm</w:t>
            </w:r>
            <w:r w:rsidRPr="00535E25">
              <w:rPr>
                <w:rFonts w:asciiTheme="minorHAnsi" w:hAnsiTheme="minorHAnsi"/>
              </w:rPr>
              <w:t xml:space="preserve"> session on motivation</w:t>
            </w:r>
            <w:r w:rsidRPr="00535E25">
              <w:rPr>
                <w:rFonts w:asciiTheme="minorHAnsi" w:hAnsiTheme="minorHAnsi"/>
                <w:spacing w:val="25"/>
              </w:rPr>
              <w:t xml:space="preserve"> </w:t>
            </w:r>
          </w:p>
          <w:p w:rsidR="00B4024B" w:rsidRPr="00535E25" w:rsidRDefault="00B4024B" w:rsidP="00C83D7F">
            <w:pPr>
              <w:pStyle w:val="closerbullets"/>
              <w:rPr>
                <w:rFonts w:asciiTheme="minorHAnsi" w:hAnsiTheme="minorHAnsi"/>
              </w:rPr>
            </w:pPr>
            <w:r w:rsidRPr="00535E25">
              <w:rPr>
                <w:rFonts w:asciiTheme="minorHAnsi" w:hAnsiTheme="minorHAnsi"/>
                <w:spacing w:val="-1"/>
              </w:rPr>
              <w:t>Principal,</w:t>
            </w:r>
            <w:r w:rsidRPr="00535E25">
              <w:rPr>
                <w:rFonts w:asciiTheme="minorHAnsi" w:hAnsiTheme="minorHAnsi"/>
              </w:rPr>
              <w:t xml:space="preserve"> mentor</w:t>
            </w:r>
            <w:r w:rsidRPr="00535E25">
              <w:rPr>
                <w:rFonts w:asciiTheme="minorHAnsi" w:hAnsiTheme="minorHAnsi"/>
                <w:spacing w:val="-1"/>
              </w:rPr>
              <w:t xml:space="preserve"> and</w:t>
            </w:r>
            <w:r w:rsidRPr="00535E25">
              <w:rPr>
                <w:rFonts w:asciiTheme="minorHAnsi" w:hAnsiTheme="minorHAnsi"/>
              </w:rPr>
              <w:t xml:space="preserve"> beginning</w:t>
            </w:r>
            <w:r w:rsidRPr="00535E25">
              <w:rPr>
                <w:rFonts w:asciiTheme="minorHAnsi" w:hAnsiTheme="minorHAnsi"/>
                <w:spacing w:val="-3"/>
              </w:rPr>
              <w:t xml:space="preserve"> </w:t>
            </w:r>
            <w:r w:rsidRPr="00535E25">
              <w:rPr>
                <w:rFonts w:asciiTheme="minorHAnsi" w:hAnsiTheme="minorHAnsi"/>
              </w:rPr>
              <w:t>teacher</w:t>
            </w:r>
            <w:r w:rsidRPr="00535E25">
              <w:rPr>
                <w:rFonts w:asciiTheme="minorHAnsi" w:hAnsiTheme="minorHAnsi"/>
                <w:spacing w:val="25"/>
              </w:rPr>
              <w:t xml:space="preserve"> </w:t>
            </w:r>
            <w:r w:rsidRPr="00535E25">
              <w:rPr>
                <w:rFonts w:asciiTheme="minorHAnsi" w:hAnsiTheme="minorHAnsi"/>
                <w:spacing w:val="-1"/>
              </w:rPr>
              <w:t>meet</w:t>
            </w:r>
            <w:r w:rsidRPr="00535E25">
              <w:rPr>
                <w:rFonts w:asciiTheme="minorHAnsi" w:hAnsiTheme="minorHAnsi"/>
              </w:rPr>
              <w:t xml:space="preserve"> to </w:t>
            </w:r>
            <w:r w:rsidRPr="00535E25">
              <w:rPr>
                <w:rFonts w:asciiTheme="minorHAnsi" w:hAnsiTheme="minorHAnsi"/>
                <w:spacing w:val="-1"/>
              </w:rPr>
              <w:t xml:space="preserve">review </w:t>
            </w:r>
            <w:r w:rsidRPr="00535E25">
              <w:rPr>
                <w:rFonts w:asciiTheme="minorHAnsi" w:hAnsiTheme="minorHAnsi"/>
              </w:rPr>
              <w:t xml:space="preserve">plan so </w:t>
            </w:r>
            <w:r w:rsidRPr="00535E25">
              <w:rPr>
                <w:rFonts w:asciiTheme="minorHAnsi" w:hAnsiTheme="minorHAnsi"/>
                <w:spacing w:val="-1"/>
              </w:rPr>
              <w:t>far</w:t>
            </w:r>
            <w:r w:rsidRPr="00535E25">
              <w:rPr>
                <w:rFonts w:asciiTheme="minorHAnsi" w:hAnsiTheme="minorHAnsi"/>
              </w:rPr>
              <w:t xml:space="preserve"> – Where are we</w:t>
            </w:r>
            <w:r w:rsidRPr="00535E25">
              <w:rPr>
                <w:rFonts w:asciiTheme="minorHAnsi" w:hAnsiTheme="minorHAnsi"/>
                <w:spacing w:val="-2"/>
              </w:rPr>
              <w:t xml:space="preserve"> </w:t>
            </w:r>
            <w:r w:rsidRPr="00535E25">
              <w:rPr>
                <w:rFonts w:asciiTheme="minorHAnsi" w:hAnsiTheme="minorHAnsi"/>
              </w:rPr>
              <w:t>now?</w:t>
            </w:r>
            <w:r w:rsidRPr="00535E25">
              <w:rPr>
                <w:rFonts w:asciiTheme="minorHAnsi" w:hAnsiTheme="minorHAnsi"/>
                <w:spacing w:val="3"/>
              </w:rPr>
              <w:t xml:space="preserve"> </w:t>
            </w:r>
            <w:r w:rsidRPr="00535E25">
              <w:rPr>
                <w:rFonts w:asciiTheme="minorHAnsi" w:hAnsiTheme="minorHAnsi"/>
              </w:rPr>
              <w:t>Celebrate the successes</w:t>
            </w:r>
          </w:p>
          <w:p w:rsidR="00B4024B" w:rsidRPr="00535E25" w:rsidRDefault="00B4024B" w:rsidP="00C83D7F">
            <w:pPr>
              <w:pStyle w:val="closerbullets"/>
              <w:rPr>
                <w:rFonts w:asciiTheme="minorHAnsi" w:hAnsiTheme="minorHAnsi"/>
              </w:rPr>
            </w:pPr>
            <w:r w:rsidRPr="00535E25">
              <w:rPr>
                <w:rFonts w:asciiTheme="minorHAnsi" w:hAnsiTheme="minorHAnsi"/>
              </w:rPr>
              <w:t>Contact another beginning</w:t>
            </w:r>
            <w:r w:rsidRPr="00535E25">
              <w:rPr>
                <w:rFonts w:asciiTheme="minorHAnsi" w:hAnsiTheme="minorHAnsi"/>
                <w:spacing w:val="-2"/>
              </w:rPr>
              <w:t xml:space="preserve"> </w:t>
            </w:r>
            <w:r w:rsidRPr="00535E25">
              <w:rPr>
                <w:rFonts w:asciiTheme="minorHAnsi" w:hAnsiTheme="minorHAnsi"/>
              </w:rPr>
              <w:t xml:space="preserve">teacher  </w:t>
            </w:r>
          </w:p>
        </w:tc>
      </w:tr>
      <w:tr w:rsidR="00B4024B" w:rsidRPr="00535E25" w:rsidTr="00DA5B32">
        <w:tc>
          <w:tcPr>
            <w:tcW w:w="4650" w:type="dxa"/>
          </w:tcPr>
          <w:p w:rsidR="00B4024B" w:rsidRPr="00535E25" w:rsidRDefault="00B4024B" w:rsidP="00C83D7F">
            <w:pPr>
              <w:rPr>
                <w:rFonts w:asciiTheme="minorHAnsi" w:hAnsiTheme="minorHAnsi"/>
              </w:rPr>
            </w:pPr>
          </w:p>
        </w:tc>
        <w:tc>
          <w:tcPr>
            <w:tcW w:w="4666" w:type="dxa"/>
          </w:tcPr>
          <w:p w:rsidR="00B4024B" w:rsidRPr="00535E25" w:rsidRDefault="00B4024B" w:rsidP="00C83D7F">
            <w:pPr>
              <w:rPr>
                <w:rFonts w:asciiTheme="minorHAnsi" w:hAnsiTheme="minorHAnsi"/>
              </w:rPr>
            </w:pPr>
          </w:p>
        </w:tc>
      </w:tr>
      <w:tr w:rsidR="00B4024B" w:rsidRPr="00535E25" w:rsidTr="00DA5B32">
        <w:tc>
          <w:tcPr>
            <w:tcW w:w="4650" w:type="dxa"/>
            <w:shd w:val="clear" w:color="auto" w:fill="000000" w:themeFill="text1"/>
          </w:tcPr>
          <w:p w:rsidR="00B4024B" w:rsidRPr="00535E25" w:rsidRDefault="00B4024B" w:rsidP="00905AC4">
            <w:pPr>
              <w:spacing w:after="0"/>
              <w:rPr>
                <w:rFonts w:asciiTheme="minorHAnsi" w:hAnsiTheme="minorHAnsi"/>
                <w:b/>
                <w:sz w:val="24"/>
                <w:szCs w:val="24"/>
              </w:rPr>
            </w:pPr>
            <w:r w:rsidRPr="00535E25">
              <w:rPr>
                <w:rFonts w:asciiTheme="minorHAnsi" w:hAnsiTheme="minorHAnsi"/>
                <w:b/>
                <w:sz w:val="24"/>
                <w:szCs w:val="24"/>
              </w:rPr>
              <w:t>January</w:t>
            </w:r>
          </w:p>
        </w:tc>
        <w:tc>
          <w:tcPr>
            <w:tcW w:w="4666" w:type="dxa"/>
            <w:shd w:val="clear" w:color="auto" w:fill="000000" w:themeFill="text1"/>
          </w:tcPr>
          <w:p w:rsidR="00B4024B" w:rsidRPr="00535E25" w:rsidRDefault="00B4024B" w:rsidP="00905AC4">
            <w:pPr>
              <w:spacing w:after="0"/>
              <w:rPr>
                <w:rFonts w:asciiTheme="minorHAnsi" w:hAnsiTheme="minorHAnsi"/>
                <w:b/>
                <w:sz w:val="24"/>
                <w:szCs w:val="24"/>
              </w:rPr>
            </w:pPr>
            <w:r w:rsidRPr="00535E25">
              <w:rPr>
                <w:rFonts w:asciiTheme="minorHAnsi" w:hAnsiTheme="minorHAnsi"/>
                <w:b/>
                <w:sz w:val="24"/>
                <w:szCs w:val="24"/>
              </w:rPr>
              <w:t>February</w:t>
            </w:r>
          </w:p>
        </w:tc>
      </w:tr>
      <w:tr w:rsidR="00B4024B" w:rsidRPr="00535E25" w:rsidTr="00DA5B32">
        <w:tc>
          <w:tcPr>
            <w:tcW w:w="4650" w:type="dxa"/>
            <w:tcBorders>
              <w:right w:val="single" w:sz="4" w:space="0" w:color="auto"/>
            </w:tcBorders>
          </w:tcPr>
          <w:p w:rsidR="00431B5E" w:rsidRPr="00535E25" w:rsidRDefault="00431B5E" w:rsidP="00C83D7F">
            <w:pPr>
              <w:spacing w:after="0"/>
              <w:rPr>
                <w:rFonts w:asciiTheme="minorHAnsi" w:hAnsiTheme="minorHAnsi"/>
                <w:b/>
                <w:sz w:val="18"/>
                <w:szCs w:val="16"/>
              </w:rPr>
            </w:pPr>
            <w:r w:rsidRPr="00535E25">
              <w:rPr>
                <w:rFonts w:asciiTheme="minorHAnsi" w:hAnsiTheme="minorHAnsi"/>
                <w:b/>
                <w:sz w:val="18"/>
                <w:szCs w:val="16"/>
              </w:rPr>
              <w:t>Objectives:</w:t>
            </w:r>
          </w:p>
          <w:p w:rsidR="00431B5E" w:rsidRPr="00535E25" w:rsidRDefault="00431B5E" w:rsidP="00C83D7F">
            <w:pPr>
              <w:pStyle w:val="closerbullets"/>
              <w:rPr>
                <w:rFonts w:asciiTheme="minorHAnsi" w:hAnsiTheme="minorHAnsi"/>
              </w:rPr>
            </w:pPr>
            <w:r w:rsidRPr="00535E25">
              <w:rPr>
                <w:rFonts w:asciiTheme="minorHAnsi" w:hAnsiTheme="minorHAnsi"/>
                <w:spacing w:val="-1"/>
              </w:rPr>
              <w:t>Focus</w:t>
            </w:r>
            <w:r w:rsidRPr="00535E25">
              <w:rPr>
                <w:rFonts w:asciiTheme="minorHAnsi" w:hAnsiTheme="minorHAnsi"/>
              </w:rPr>
              <w:t xml:space="preserve"> on culture-based </w:t>
            </w:r>
            <w:r w:rsidRPr="00535E25">
              <w:rPr>
                <w:rFonts w:asciiTheme="minorHAnsi" w:hAnsiTheme="minorHAnsi"/>
                <w:spacing w:val="-1"/>
              </w:rPr>
              <w:t>education</w:t>
            </w:r>
            <w:r w:rsidRPr="00535E25">
              <w:rPr>
                <w:rFonts w:asciiTheme="minorHAnsi" w:hAnsiTheme="minorHAnsi"/>
              </w:rPr>
              <w:t xml:space="preserve"> in the</w:t>
            </w:r>
            <w:r w:rsidRPr="00535E25">
              <w:rPr>
                <w:rFonts w:asciiTheme="minorHAnsi" w:hAnsiTheme="minorHAnsi"/>
                <w:spacing w:val="29"/>
              </w:rPr>
              <w:t xml:space="preserve"> </w:t>
            </w:r>
            <w:r w:rsidRPr="00535E25">
              <w:rPr>
                <w:rFonts w:asciiTheme="minorHAnsi" w:hAnsiTheme="minorHAnsi"/>
                <w:spacing w:val="-1"/>
              </w:rPr>
              <w:t>classroom</w:t>
            </w:r>
          </w:p>
          <w:p w:rsidR="00431B5E" w:rsidRPr="00535E25" w:rsidRDefault="00431B5E" w:rsidP="00C83D7F">
            <w:pPr>
              <w:pStyle w:val="closerbullets"/>
              <w:rPr>
                <w:rFonts w:asciiTheme="minorHAnsi" w:hAnsiTheme="minorHAnsi"/>
              </w:rPr>
            </w:pPr>
            <w:r w:rsidRPr="00535E25">
              <w:rPr>
                <w:rFonts w:asciiTheme="minorHAnsi" w:hAnsiTheme="minorHAnsi"/>
              </w:rPr>
              <w:t>Personal wellness</w:t>
            </w:r>
          </w:p>
          <w:p w:rsidR="00431B5E" w:rsidRPr="00535E25" w:rsidRDefault="00431B5E" w:rsidP="00C83D7F">
            <w:pPr>
              <w:spacing w:after="0"/>
              <w:rPr>
                <w:rFonts w:asciiTheme="minorHAnsi" w:hAnsiTheme="minorHAnsi"/>
                <w:sz w:val="16"/>
                <w:szCs w:val="16"/>
              </w:rPr>
            </w:pPr>
          </w:p>
          <w:p w:rsidR="00431B5E" w:rsidRPr="00535E25" w:rsidRDefault="00431B5E" w:rsidP="00C83D7F">
            <w:pPr>
              <w:spacing w:after="0"/>
              <w:rPr>
                <w:rFonts w:asciiTheme="minorHAnsi" w:hAnsiTheme="minorHAnsi"/>
                <w:b/>
                <w:sz w:val="18"/>
                <w:szCs w:val="18"/>
              </w:rPr>
            </w:pPr>
            <w:r w:rsidRPr="00535E25">
              <w:rPr>
                <w:rFonts w:asciiTheme="minorHAnsi" w:hAnsiTheme="minorHAnsi"/>
                <w:b/>
                <w:sz w:val="18"/>
                <w:szCs w:val="18"/>
              </w:rPr>
              <w:t>Methods:</w:t>
            </w:r>
          </w:p>
          <w:p w:rsidR="00431B5E" w:rsidRPr="00535E25" w:rsidRDefault="00431B5E" w:rsidP="00C83D7F">
            <w:pPr>
              <w:pStyle w:val="closerbullets"/>
              <w:rPr>
                <w:rFonts w:asciiTheme="minorHAnsi" w:hAnsiTheme="minorHAnsi"/>
              </w:rPr>
            </w:pPr>
            <w:r w:rsidRPr="00535E25">
              <w:rPr>
                <w:rFonts w:asciiTheme="minorHAnsi" w:hAnsiTheme="minorHAnsi"/>
              </w:rPr>
              <w:t>Mentor</w:t>
            </w:r>
            <w:r w:rsidRPr="00535E25">
              <w:rPr>
                <w:rFonts w:asciiTheme="minorHAnsi" w:hAnsiTheme="minorHAnsi"/>
                <w:spacing w:val="-1"/>
              </w:rPr>
              <w:t xml:space="preserve"> arrange </w:t>
            </w:r>
            <w:r w:rsidRPr="00535E25">
              <w:rPr>
                <w:rFonts w:asciiTheme="minorHAnsi" w:hAnsiTheme="minorHAnsi"/>
              </w:rPr>
              <w:t>meeting</w:t>
            </w:r>
            <w:r w:rsidRPr="00535E25">
              <w:rPr>
                <w:rFonts w:asciiTheme="minorHAnsi" w:hAnsiTheme="minorHAnsi"/>
                <w:spacing w:val="-1"/>
              </w:rPr>
              <w:t xml:space="preserve"> </w:t>
            </w:r>
            <w:r w:rsidRPr="00535E25">
              <w:rPr>
                <w:rFonts w:asciiTheme="minorHAnsi" w:hAnsiTheme="minorHAnsi"/>
              </w:rPr>
              <w:t>with community</w:t>
            </w:r>
            <w:r w:rsidRPr="00535E25">
              <w:rPr>
                <w:rFonts w:asciiTheme="minorHAnsi" w:hAnsiTheme="minorHAnsi"/>
                <w:spacing w:val="29"/>
              </w:rPr>
              <w:t xml:space="preserve"> </w:t>
            </w:r>
            <w:r w:rsidRPr="00535E25">
              <w:rPr>
                <w:rFonts w:asciiTheme="minorHAnsi" w:hAnsiTheme="minorHAnsi"/>
                <w:spacing w:val="-1"/>
              </w:rPr>
              <w:t>elders</w:t>
            </w:r>
          </w:p>
          <w:p w:rsidR="00431B5E" w:rsidRPr="00535E25" w:rsidRDefault="00431B5E" w:rsidP="00C83D7F">
            <w:pPr>
              <w:pStyle w:val="closerbullets"/>
              <w:rPr>
                <w:rFonts w:asciiTheme="minorHAnsi" w:hAnsiTheme="minorHAnsi"/>
              </w:rPr>
            </w:pPr>
            <w:r w:rsidRPr="00535E25">
              <w:rPr>
                <w:rFonts w:asciiTheme="minorHAnsi" w:hAnsiTheme="minorHAnsi"/>
              </w:rPr>
              <w:t>Mentor arrange information session with</w:t>
            </w:r>
            <w:r w:rsidRPr="00535E25">
              <w:rPr>
                <w:rFonts w:asciiTheme="minorHAnsi" w:hAnsiTheme="minorHAnsi"/>
                <w:spacing w:val="41"/>
              </w:rPr>
              <w:t xml:space="preserve"> </w:t>
            </w:r>
            <w:r w:rsidRPr="00535E25">
              <w:rPr>
                <w:rFonts w:asciiTheme="minorHAnsi" w:hAnsiTheme="minorHAnsi"/>
              </w:rPr>
              <w:t>teachers who represent</w:t>
            </w:r>
            <w:r w:rsidRPr="00535E25">
              <w:rPr>
                <w:rFonts w:asciiTheme="minorHAnsi" w:hAnsiTheme="minorHAnsi"/>
                <w:spacing w:val="2"/>
              </w:rPr>
              <w:t xml:space="preserve"> </w:t>
            </w:r>
            <w:r w:rsidRPr="00535E25">
              <w:rPr>
                <w:rFonts w:asciiTheme="minorHAnsi" w:hAnsiTheme="minorHAnsi"/>
              </w:rPr>
              <w:t>culture of</w:t>
            </w:r>
            <w:r w:rsidRPr="00535E25">
              <w:rPr>
                <w:rFonts w:asciiTheme="minorHAnsi" w:hAnsiTheme="minorHAnsi"/>
                <w:spacing w:val="29"/>
              </w:rPr>
              <w:t xml:space="preserve"> </w:t>
            </w:r>
            <w:r w:rsidRPr="00535E25">
              <w:rPr>
                <w:rFonts w:asciiTheme="minorHAnsi" w:hAnsiTheme="minorHAnsi"/>
              </w:rPr>
              <w:t>majority</w:t>
            </w:r>
            <w:r w:rsidRPr="00535E25">
              <w:rPr>
                <w:rFonts w:asciiTheme="minorHAnsi" w:hAnsiTheme="minorHAnsi"/>
                <w:spacing w:val="-5"/>
              </w:rPr>
              <w:t xml:space="preserve"> </w:t>
            </w:r>
            <w:r w:rsidRPr="00535E25">
              <w:rPr>
                <w:rFonts w:asciiTheme="minorHAnsi" w:hAnsiTheme="minorHAnsi"/>
              </w:rPr>
              <w:t>of students, if different from</w:t>
            </w:r>
            <w:r w:rsidRPr="00535E25">
              <w:rPr>
                <w:rFonts w:asciiTheme="minorHAnsi" w:hAnsiTheme="minorHAnsi"/>
                <w:spacing w:val="40"/>
              </w:rPr>
              <w:t xml:space="preserve"> </w:t>
            </w:r>
            <w:r w:rsidRPr="00535E25">
              <w:rPr>
                <w:rFonts w:asciiTheme="minorHAnsi" w:hAnsiTheme="minorHAnsi"/>
              </w:rPr>
              <w:t>beginning</w:t>
            </w:r>
            <w:r w:rsidRPr="00535E25">
              <w:rPr>
                <w:rFonts w:asciiTheme="minorHAnsi" w:hAnsiTheme="minorHAnsi"/>
                <w:spacing w:val="-3"/>
              </w:rPr>
              <w:t xml:space="preserve"> </w:t>
            </w:r>
            <w:r w:rsidRPr="00535E25">
              <w:rPr>
                <w:rFonts w:asciiTheme="minorHAnsi" w:hAnsiTheme="minorHAnsi"/>
              </w:rPr>
              <w:t>teacher</w:t>
            </w:r>
          </w:p>
          <w:p w:rsidR="00B4024B" w:rsidRPr="00535E25" w:rsidRDefault="00431B5E" w:rsidP="00C83D7F">
            <w:pPr>
              <w:pStyle w:val="closerbullets"/>
              <w:rPr>
                <w:rFonts w:asciiTheme="minorHAnsi" w:hAnsiTheme="minorHAnsi"/>
              </w:rPr>
            </w:pPr>
            <w:r w:rsidRPr="00535E25">
              <w:rPr>
                <w:rFonts w:asciiTheme="minorHAnsi" w:hAnsiTheme="minorHAnsi"/>
              </w:rPr>
              <w:t>Contact another beginning</w:t>
            </w:r>
            <w:r w:rsidRPr="00535E25">
              <w:rPr>
                <w:rFonts w:asciiTheme="minorHAnsi" w:hAnsiTheme="minorHAnsi"/>
                <w:spacing w:val="-2"/>
              </w:rPr>
              <w:t xml:space="preserve"> </w:t>
            </w:r>
            <w:r w:rsidRPr="00535E25">
              <w:rPr>
                <w:rFonts w:asciiTheme="minorHAnsi" w:hAnsiTheme="minorHAnsi"/>
              </w:rPr>
              <w:t>teacher</w:t>
            </w:r>
          </w:p>
        </w:tc>
        <w:tc>
          <w:tcPr>
            <w:tcW w:w="4666" w:type="dxa"/>
            <w:tcBorders>
              <w:left w:val="single" w:sz="4" w:space="0" w:color="auto"/>
            </w:tcBorders>
          </w:tcPr>
          <w:p w:rsidR="00431B5E" w:rsidRPr="00535E25" w:rsidRDefault="00431B5E" w:rsidP="00C83D7F">
            <w:pPr>
              <w:spacing w:after="0"/>
              <w:rPr>
                <w:rFonts w:asciiTheme="minorHAnsi" w:hAnsiTheme="minorHAnsi"/>
                <w:b/>
                <w:sz w:val="18"/>
                <w:szCs w:val="16"/>
              </w:rPr>
            </w:pPr>
            <w:r w:rsidRPr="00535E25">
              <w:rPr>
                <w:rFonts w:asciiTheme="minorHAnsi" w:hAnsiTheme="minorHAnsi"/>
                <w:b/>
                <w:sz w:val="18"/>
                <w:szCs w:val="16"/>
              </w:rPr>
              <w:t>Objectives:</w:t>
            </w:r>
          </w:p>
          <w:p w:rsidR="00431B5E" w:rsidRPr="00535E25" w:rsidRDefault="00431B5E" w:rsidP="00C83D7F">
            <w:pPr>
              <w:pStyle w:val="closerbullets"/>
              <w:rPr>
                <w:rFonts w:asciiTheme="minorHAnsi" w:hAnsiTheme="minorHAnsi"/>
              </w:rPr>
            </w:pPr>
            <w:r w:rsidRPr="00535E25">
              <w:rPr>
                <w:rFonts w:asciiTheme="minorHAnsi" w:hAnsiTheme="minorHAnsi"/>
              </w:rPr>
              <w:t>Focus on inclusive schooling</w:t>
            </w:r>
          </w:p>
          <w:p w:rsidR="00431B5E" w:rsidRPr="00535E25" w:rsidRDefault="00431B5E" w:rsidP="00C83D7F">
            <w:pPr>
              <w:pStyle w:val="closerbullets"/>
              <w:rPr>
                <w:rFonts w:asciiTheme="minorHAnsi" w:hAnsiTheme="minorHAnsi"/>
              </w:rPr>
            </w:pPr>
            <w:r w:rsidRPr="00535E25">
              <w:rPr>
                <w:rFonts w:asciiTheme="minorHAnsi" w:hAnsiTheme="minorHAnsi"/>
              </w:rPr>
              <w:t>Personal wellness</w:t>
            </w:r>
          </w:p>
          <w:p w:rsidR="00431B5E" w:rsidRPr="00535E25" w:rsidRDefault="00431B5E" w:rsidP="00C83D7F">
            <w:pPr>
              <w:spacing w:after="0"/>
              <w:ind w:left="340"/>
              <w:rPr>
                <w:rFonts w:asciiTheme="minorHAnsi" w:hAnsiTheme="minorHAnsi"/>
                <w:sz w:val="16"/>
                <w:szCs w:val="16"/>
              </w:rPr>
            </w:pPr>
          </w:p>
          <w:p w:rsidR="00431B5E" w:rsidRPr="00535E25" w:rsidRDefault="00431B5E" w:rsidP="00C83D7F">
            <w:pPr>
              <w:spacing w:after="0"/>
              <w:rPr>
                <w:rFonts w:asciiTheme="minorHAnsi" w:hAnsiTheme="minorHAnsi"/>
                <w:b/>
                <w:sz w:val="18"/>
                <w:szCs w:val="16"/>
              </w:rPr>
            </w:pPr>
            <w:r w:rsidRPr="00535E25">
              <w:rPr>
                <w:rFonts w:asciiTheme="minorHAnsi" w:hAnsiTheme="minorHAnsi"/>
                <w:b/>
                <w:sz w:val="18"/>
                <w:szCs w:val="16"/>
              </w:rPr>
              <w:t>Methods:</w:t>
            </w:r>
          </w:p>
          <w:p w:rsidR="00431B5E" w:rsidRPr="00535E25" w:rsidRDefault="00431B5E" w:rsidP="00C83D7F">
            <w:pPr>
              <w:pStyle w:val="closerbullets"/>
              <w:rPr>
                <w:rFonts w:asciiTheme="minorHAnsi" w:hAnsiTheme="minorHAnsi"/>
              </w:rPr>
            </w:pPr>
            <w:r w:rsidRPr="00535E25">
              <w:rPr>
                <w:rFonts w:asciiTheme="minorHAnsi" w:hAnsiTheme="minorHAnsi"/>
              </w:rPr>
              <w:t>Classroom observations</w:t>
            </w:r>
            <w:r w:rsidRPr="00535E25">
              <w:rPr>
                <w:rFonts w:asciiTheme="minorHAnsi" w:hAnsiTheme="minorHAnsi"/>
                <w:spacing w:val="1"/>
              </w:rPr>
              <w:t xml:space="preserve"> </w:t>
            </w:r>
            <w:r w:rsidRPr="00535E25">
              <w:rPr>
                <w:rFonts w:asciiTheme="minorHAnsi" w:hAnsiTheme="minorHAnsi"/>
              </w:rPr>
              <w:t>– focus on</w:t>
            </w:r>
            <w:r w:rsidRPr="00535E25">
              <w:rPr>
                <w:rFonts w:asciiTheme="minorHAnsi" w:hAnsiTheme="minorHAnsi"/>
                <w:spacing w:val="41"/>
              </w:rPr>
              <w:t xml:space="preserve"> </w:t>
            </w:r>
            <w:r w:rsidRPr="00535E25">
              <w:rPr>
                <w:rFonts w:asciiTheme="minorHAnsi" w:hAnsiTheme="minorHAnsi"/>
              </w:rPr>
              <w:t>inclusionary</w:t>
            </w:r>
            <w:r w:rsidRPr="00535E25">
              <w:rPr>
                <w:rFonts w:asciiTheme="minorHAnsi" w:hAnsiTheme="minorHAnsi"/>
                <w:spacing w:val="-5"/>
              </w:rPr>
              <w:t xml:space="preserve"> </w:t>
            </w:r>
            <w:r w:rsidRPr="00535E25">
              <w:rPr>
                <w:rFonts w:asciiTheme="minorHAnsi" w:hAnsiTheme="minorHAnsi"/>
              </w:rPr>
              <w:t>instruction practices</w:t>
            </w:r>
          </w:p>
          <w:p w:rsidR="00431B5E" w:rsidRPr="00535E25" w:rsidRDefault="00431B5E" w:rsidP="00C83D7F">
            <w:pPr>
              <w:pStyle w:val="closerbullets"/>
              <w:rPr>
                <w:rFonts w:asciiTheme="minorHAnsi" w:hAnsiTheme="minorHAnsi"/>
              </w:rPr>
            </w:pPr>
            <w:r w:rsidRPr="00535E25">
              <w:rPr>
                <w:rFonts w:asciiTheme="minorHAnsi" w:hAnsiTheme="minorHAnsi"/>
              </w:rPr>
              <w:t>Mentor observe</w:t>
            </w:r>
            <w:r w:rsidRPr="00535E25">
              <w:rPr>
                <w:rFonts w:asciiTheme="minorHAnsi" w:hAnsiTheme="minorHAnsi"/>
                <w:spacing w:val="-2"/>
              </w:rPr>
              <w:t xml:space="preserve"> </w:t>
            </w:r>
            <w:r w:rsidRPr="00535E25">
              <w:rPr>
                <w:rFonts w:asciiTheme="minorHAnsi" w:hAnsiTheme="minorHAnsi"/>
              </w:rPr>
              <w:t>in beginning</w:t>
            </w:r>
            <w:r w:rsidRPr="00535E25">
              <w:rPr>
                <w:rFonts w:asciiTheme="minorHAnsi" w:hAnsiTheme="minorHAnsi"/>
                <w:spacing w:val="-3"/>
              </w:rPr>
              <w:t xml:space="preserve"> </w:t>
            </w:r>
            <w:r w:rsidRPr="00535E25">
              <w:rPr>
                <w:rFonts w:asciiTheme="minorHAnsi" w:hAnsiTheme="minorHAnsi"/>
              </w:rPr>
              <w:t>teacher’s</w:t>
            </w:r>
            <w:r w:rsidRPr="00535E25">
              <w:rPr>
                <w:rFonts w:asciiTheme="minorHAnsi" w:hAnsiTheme="minorHAnsi"/>
                <w:spacing w:val="44"/>
              </w:rPr>
              <w:t xml:space="preserve"> </w:t>
            </w:r>
            <w:r w:rsidRPr="00535E25">
              <w:rPr>
                <w:rFonts w:asciiTheme="minorHAnsi" w:hAnsiTheme="minorHAnsi"/>
              </w:rPr>
              <w:t>classroom to provide constructive</w:t>
            </w:r>
            <w:r w:rsidRPr="00535E25">
              <w:rPr>
                <w:rFonts w:asciiTheme="minorHAnsi" w:hAnsiTheme="minorHAnsi"/>
                <w:spacing w:val="49"/>
              </w:rPr>
              <w:t xml:space="preserve"> </w:t>
            </w:r>
            <w:r w:rsidRPr="00535E25">
              <w:rPr>
                <w:rFonts w:asciiTheme="minorHAnsi" w:hAnsiTheme="minorHAnsi"/>
              </w:rPr>
              <w:t>feedback</w:t>
            </w:r>
          </w:p>
          <w:p w:rsidR="00B4024B" w:rsidRPr="00535E25" w:rsidRDefault="00431B5E" w:rsidP="00C83D7F">
            <w:pPr>
              <w:pStyle w:val="closerbullets"/>
              <w:rPr>
                <w:rFonts w:asciiTheme="minorHAnsi" w:hAnsiTheme="minorHAnsi"/>
              </w:rPr>
            </w:pPr>
            <w:r w:rsidRPr="00535E25">
              <w:rPr>
                <w:rFonts w:asciiTheme="minorHAnsi" w:hAnsiTheme="minorHAnsi"/>
              </w:rPr>
              <w:t>Contact another beginning</w:t>
            </w:r>
            <w:r w:rsidRPr="00535E25">
              <w:rPr>
                <w:rFonts w:asciiTheme="minorHAnsi" w:hAnsiTheme="minorHAnsi"/>
                <w:spacing w:val="-2"/>
              </w:rPr>
              <w:t xml:space="preserve"> </w:t>
            </w:r>
            <w:r w:rsidRPr="00535E25">
              <w:rPr>
                <w:rFonts w:asciiTheme="minorHAnsi" w:hAnsiTheme="minorHAnsi"/>
              </w:rPr>
              <w:t>teacher</w:t>
            </w:r>
          </w:p>
        </w:tc>
      </w:tr>
      <w:tr w:rsidR="00B4024B" w:rsidRPr="00535E25" w:rsidTr="00DA5B32">
        <w:tc>
          <w:tcPr>
            <w:tcW w:w="4650" w:type="dxa"/>
          </w:tcPr>
          <w:p w:rsidR="00B4024B" w:rsidRPr="00535E25" w:rsidRDefault="00B4024B" w:rsidP="00C83D7F">
            <w:pPr>
              <w:rPr>
                <w:rFonts w:asciiTheme="minorHAnsi" w:hAnsiTheme="minorHAnsi"/>
              </w:rPr>
            </w:pPr>
          </w:p>
        </w:tc>
        <w:tc>
          <w:tcPr>
            <w:tcW w:w="4666" w:type="dxa"/>
          </w:tcPr>
          <w:p w:rsidR="00B4024B" w:rsidRPr="00535E25" w:rsidRDefault="00B4024B" w:rsidP="00C83D7F">
            <w:pPr>
              <w:rPr>
                <w:rFonts w:asciiTheme="minorHAnsi" w:hAnsiTheme="minorHAnsi"/>
              </w:rPr>
            </w:pPr>
          </w:p>
        </w:tc>
      </w:tr>
      <w:tr w:rsidR="00B4024B" w:rsidRPr="00535E25" w:rsidTr="00DA5B32">
        <w:trPr>
          <w:trHeight w:val="360"/>
        </w:trPr>
        <w:tc>
          <w:tcPr>
            <w:tcW w:w="4650" w:type="dxa"/>
            <w:shd w:val="clear" w:color="auto" w:fill="000000" w:themeFill="text1"/>
          </w:tcPr>
          <w:p w:rsidR="00B4024B" w:rsidRPr="00535E25" w:rsidRDefault="00B4024B" w:rsidP="00905AC4">
            <w:pPr>
              <w:spacing w:after="0"/>
              <w:rPr>
                <w:rFonts w:asciiTheme="minorHAnsi" w:hAnsiTheme="minorHAnsi"/>
                <w:b/>
                <w:sz w:val="24"/>
                <w:szCs w:val="24"/>
              </w:rPr>
            </w:pPr>
            <w:r w:rsidRPr="00535E25">
              <w:rPr>
                <w:rFonts w:asciiTheme="minorHAnsi" w:hAnsiTheme="minorHAnsi"/>
                <w:b/>
                <w:sz w:val="24"/>
                <w:szCs w:val="24"/>
              </w:rPr>
              <w:t>March</w:t>
            </w:r>
          </w:p>
        </w:tc>
        <w:tc>
          <w:tcPr>
            <w:tcW w:w="4666" w:type="dxa"/>
            <w:shd w:val="clear" w:color="auto" w:fill="000000" w:themeFill="text1"/>
          </w:tcPr>
          <w:p w:rsidR="00B4024B" w:rsidRPr="00535E25" w:rsidRDefault="00B4024B" w:rsidP="00905AC4">
            <w:pPr>
              <w:spacing w:after="0"/>
              <w:rPr>
                <w:rFonts w:asciiTheme="minorHAnsi" w:hAnsiTheme="minorHAnsi"/>
                <w:b/>
                <w:sz w:val="24"/>
                <w:szCs w:val="24"/>
              </w:rPr>
            </w:pPr>
            <w:r w:rsidRPr="00535E25">
              <w:rPr>
                <w:rFonts w:asciiTheme="minorHAnsi" w:hAnsiTheme="minorHAnsi"/>
                <w:b/>
                <w:sz w:val="24"/>
                <w:szCs w:val="24"/>
              </w:rPr>
              <w:t>April</w:t>
            </w:r>
          </w:p>
        </w:tc>
      </w:tr>
      <w:tr w:rsidR="00B4024B" w:rsidRPr="00535E25" w:rsidTr="00DA5B32">
        <w:tc>
          <w:tcPr>
            <w:tcW w:w="4650" w:type="dxa"/>
            <w:tcBorders>
              <w:right w:val="single" w:sz="4" w:space="0" w:color="auto"/>
            </w:tcBorders>
          </w:tcPr>
          <w:p w:rsidR="000512F2" w:rsidRPr="00535E25" w:rsidRDefault="000512F2" w:rsidP="00C83D7F">
            <w:pPr>
              <w:spacing w:after="0"/>
              <w:rPr>
                <w:rFonts w:asciiTheme="minorHAnsi" w:hAnsiTheme="minorHAnsi"/>
                <w:b/>
                <w:sz w:val="18"/>
                <w:szCs w:val="18"/>
              </w:rPr>
            </w:pPr>
            <w:r w:rsidRPr="00535E25">
              <w:rPr>
                <w:rFonts w:asciiTheme="minorHAnsi" w:hAnsiTheme="minorHAnsi"/>
                <w:b/>
                <w:sz w:val="18"/>
                <w:szCs w:val="18"/>
              </w:rPr>
              <w:t>Objectives:</w:t>
            </w:r>
          </w:p>
          <w:p w:rsidR="00431B5E" w:rsidRPr="00535E25" w:rsidRDefault="00431B5E" w:rsidP="00C83D7F">
            <w:pPr>
              <w:pStyle w:val="closerbullets"/>
              <w:rPr>
                <w:rFonts w:asciiTheme="minorHAnsi" w:hAnsiTheme="minorHAnsi"/>
              </w:rPr>
            </w:pPr>
            <w:r w:rsidRPr="00535E25">
              <w:rPr>
                <w:rFonts w:asciiTheme="minorHAnsi" w:hAnsiTheme="minorHAnsi"/>
              </w:rPr>
              <w:t>Review</w:t>
            </w:r>
            <w:r w:rsidRPr="00535E25">
              <w:rPr>
                <w:rFonts w:asciiTheme="minorHAnsi" w:hAnsiTheme="minorHAnsi"/>
                <w:spacing w:val="-2"/>
              </w:rPr>
              <w:t xml:space="preserve"> </w:t>
            </w:r>
            <w:r w:rsidRPr="00535E25">
              <w:rPr>
                <w:rFonts w:asciiTheme="minorHAnsi" w:hAnsiTheme="minorHAnsi"/>
              </w:rPr>
              <w:t>and revise long-range plans</w:t>
            </w:r>
            <w:r w:rsidRPr="00535E25">
              <w:rPr>
                <w:rFonts w:asciiTheme="minorHAnsi" w:hAnsiTheme="minorHAnsi"/>
                <w:spacing w:val="29"/>
              </w:rPr>
              <w:t xml:space="preserve"> </w:t>
            </w:r>
            <w:r w:rsidRPr="00535E25">
              <w:rPr>
                <w:rFonts w:asciiTheme="minorHAnsi" w:hAnsiTheme="minorHAnsi"/>
              </w:rPr>
              <w:t>2.Personal wellness</w:t>
            </w:r>
          </w:p>
          <w:p w:rsidR="00734E61" w:rsidRPr="00535E25" w:rsidRDefault="00734E61" w:rsidP="00C83D7F">
            <w:pPr>
              <w:spacing w:after="0"/>
              <w:rPr>
                <w:rFonts w:asciiTheme="minorHAnsi" w:hAnsiTheme="minorHAnsi"/>
                <w:sz w:val="16"/>
                <w:szCs w:val="16"/>
              </w:rPr>
            </w:pPr>
          </w:p>
          <w:p w:rsidR="000512F2" w:rsidRPr="00535E25" w:rsidRDefault="000512F2" w:rsidP="00C83D7F">
            <w:pPr>
              <w:spacing w:after="0"/>
              <w:rPr>
                <w:rFonts w:asciiTheme="minorHAnsi" w:hAnsiTheme="minorHAnsi"/>
                <w:b/>
                <w:sz w:val="18"/>
                <w:szCs w:val="18"/>
              </w:rPr>
            </w:pPr>
            <w:r w:rsidRPr="00535E25">
              <w:rPr>
                <w:rFonts w:asciiTheme="minorHAnsi" w:hAnsiTheme="minorHAnsi"/>
                <w:b/>
                <w:sz w:val="18"/>
                <w:szCs w:val="18"/>
              </w:rPr>
              <w:t>Methods:</w:t>
            </w:r>
          </w:p>
          <w:p w:rsidR="00431B5E" w:rsidRPr="00535E25" w:rsidRDefault="00431B5E" w:rsidP="00C83D7F">
            <w:pPr>
              <w:pStyle w:val="closerbullets"/>
              <w:rPr>
                <w:rFonts w:asciiTheme="minorHAnsi" w:hAnsiTheme="minorHAnsi"/>
              </w:rPr>
            </w:pPr>
            <w:r w:rsidRPr="00535E25">
              <w:rPr>
                <w:rFonts w:asciiTheme="minorHAnsi" w:hAnsiTheme="minorHAnsi"/>
                <w:spacing w:val="-1"/>
              </w:rPr>
              <w:t>Mentor</w:t>
            </w:r>
            <w:r w:rsidRPr="00535E25">
              <w:rPr>
                <w:rFonts w:asciiTheme="minorHAnsi" w:hAnsiTheme="minorHAnsi"/>
              </w:rPr>
              <w:t xml:space="preserve"> </w:t>
            </w:r>
            <w:r w:rsidRPr="00535E25">
              <w:rPr>
                <w:rFonts w:asciiTheme="minorHAnsi" w:hAnsiTheme="minorHAnsi"/>
                <w:spacing w:val="-1"/>
              </w:rPr>
              <w:t>and</w:t>
            </w:r>
            <w:r w:rsidRPr="00535E25">
              <w:rPr>
                <w:rFonts w:asciiTheme="minorHAnsi" w:hAnsiTheme="minorHAnsi"/>
              </w:rPr>
              <w:t xml:space="preserve"> beginning</w:t>
            </w:r>
            <w:r w:rsidRPr="00535E25">
              <w:rPr>
                <w:rFonts w:asciiTheme="minorHAnsi" w:hAnsiTheme="minorHAnsi"/>
                <w:spacing w:val="-3"/>
              </w:rPr>
              <w:t xml:space="preserve"> </w:t>
            </w:r>
            <w:r w:rsidRPr="00535E25">
              <w:rPr>
                <w:rFonts w:asciiTheme="minorHAnsi" w:hAnsiTheme="minorHAnsi"/>
              </w:rPr>
              <w:t>teacher planning</w:t>
            </w:r>
            <w:r w:rsidRPr="00535E25">
              <w:rPr>
                <w:rFonts w:asciiTheme="minorHAnsi" w:hAnsiTheme="minorHAnsi"/>
                <w:spacing w:val="26"/>
              </w:rPr>
              <w:t xml:space="preserve"> </w:t>
            </w:r>
            <w:r w:rsidRPr="00535E25">
              <w:rPr>
                <w:rFonts w:asciiTheme="minorHAnsi" w:hAnsiTheme="minorHAnsi"/>
                <w:spacing w:val="-1"/>
              </w:rPr>
              <w:t>session</w:t>
            </w:r>
          </w:p>
          <w:p w:rsidR="00431B5E" w:rsidRPr="00535E25" w:rsidRDefault="00431B5E" w:rsidP="00C83D7F">
            <w:pPr>
              <w:pStyle w:val="closerbullets"/>
              <w:rPr>
                <w:rFonts w:asciiTheme="minorHAnsi" w:hAnsiTheme="minorHAnsi"/>
              </w:rPr>
            </w:pPr>
            <w:r w:rsidRPr="00535E25">
              <w:rPr>
                <w:rFonts w:asciiTheme="minorHAnsi" w:hAnsiTheme="minorHAnsi"/>
              </w:rPr>
              <w:t>Contact another beginning</w:t>
            </w:r>
            <w:r w:rsidRPr="00535E25">
              <w:rPr>
                <w:rFonts w:asciiTheme="minorHAnsi" w:hAnsiTheme="minorHAnsi"/>
                <w:spacing w:val="-2"/>
              </w:rPr>
              <w:t xml:space="preserve"> </w:t>
            </w:r>
            <w:r w:rsidRPr="00535E25">
              <w:rPr>
                <w:rFonts w:asciiTheme="minorHAnsi" w:hAnsiTheme="minorHAnsi"/>
              </w:rPr>
              <w:t>teacher</w:t>
            </w:r>
          </w:p>
          <w:p w:rsidR="00B4024B" w:rsidRPr="00535E25" w:rsidRDefault="00B4024B" w:rsidP="00C83D7F">
            <w:pPr>
              <w:rPr>
                <w:rFonts w:asciiTheme="minorHAnsi" w:hAnsiTheme="minorHAnsi"/>
              </w:rPr>
            </w:pPr>
          </w:p>
        </w:tc>
        <w:tc>
          <w:tcPr>
            <w:tcW w:w="4666" w:type="dxa"/>
            <w:tcBorders>
              <w:left w:val="single" w:sz="4" w:space="0" w:color="auto"/>
            </w:tcBorders>
          </w:tcPr>
          <w:p w:rsidR="000512F2" w:rsidRPr="00535E25" w:rsidRDefault="000512F2" w:rsidP="00C83D7F">
            <w:pPr>
              <w:spacing w:after="0"/>
              <w:rPr>
                <w:rFonts w:asciiTheme="minorHAnsi" w:hAnsiTheme="minorHAnsi"/>
                <w:b/>
                <w:sz w:val="18"/>
                <w:szCs w:val="18"/>
              </w:rPr>
            </w:pPr>
            <w:r w:rsidRPr="00535E25">
              <w:rPr>
                <w:rFonts w:asciiTheme="minorHAnsi" w:hAnsiTheme="minorHAnsi"/>
                <w:b/>
                <w:sz w:val="18"/>
                <w:szCs w:val="18"/>
              </w:rPr>
              <w:t>Objectives:</w:t>
            </w:r>
          </w:p>
          <w:p w:rsidR="00431B5E" w:rsidRPr="00535E25" w:rsidRDefault="00431B5E" w:rsidP="00C83D7F">
            <w:pPr>
              <w:pStyle w:val="closerbullets"/>
              <w:rPr>
                <w:rFonts w:asciiTheme="minorHAnsi" w:hAnsiTheme="minorHAnsi"/>
              </w:rPr>
            </w:pPr>
            <w:r w:rsidRPr="00535E25">
              <w:rPr>
                <w:rFonts w:asciiTheme="minorHAnsi" w:hAnsiTheme="minorHAnsi"/>
              </w:rPr>
              <w:t>Review and revise learning environment and expectations for students</w:t>
            </w:r>
          </w:p>
          <w:p w:rsidR="00431B5E" w:rsidRPr="00535E25" w:rsidRDefault="00431B5E" w:rsidP="00C83D7F">
            <w:pPr>
              <w:pStyle w:val="closerbullets"/>
              <w:rPr>
                <w:rFonts w:asciiTheme="minorHAnsi" w:hAnsiTheme="minorHAnsi"/>
              </w:rPr>
            </w:pPr>
            <w:r w:rsidRPr="00535E25">
              <w:rPr>
                <w:rFonts w:asciiTheme="minorHAnsi" w:hAnsiTheme="minorHAnsi"/>
              </w:rPr>
              <w:t>Personal wellness</w:t>
            </w:r>
          </w:p>
          <w:p w:rsidR="00734E61" w:rsidRPr="00535E25" w:rsidRDefault="00734E61" w:rsidP="00C83D7F">
            <w:pPr>
              <w:spacing w:after="0"/>
              <w:rPr>
                <w:rFonts w:asciiTheme="minorHAnsi" w:hAnsiTheme="minorHAnsi"/>
                <w:sz w:val="16"/>
              </w:rPr>
            </w:pPr>
          </w:p>
          <w:p w:rsidR="00734E61" w:rsidRPr="00535E25" w:rsidRDefault="000512F2" w:rsidP="00C83D7F">
            <w:pPr>
              <w:spacing w:after="0"/>
              <w:rPr>
                <w:rFonts w:asciiTheme="minorHAnsi" w:hAnsiTheme="minorHAnsi"/>
                <w:b/>
                <w:sz w:val="18"/>
                <w:szCs w:val="18"/>
              </w:rPr>
            </w:pPr>
            <w:r w:rsidRPr="00535E25">
              <w:rPr>
                <w:rFonts w:asciiTheme="minorHAnsi" w:hAnsiTheme="minorHAnsi"/>
                <w:b/>
                <w:sz w:val="18"/>
                <w:szCs w:val="18"/>
              </w:rPr>
              <w:t>Methods:</w:t>
            </w:r>
          </w:p>
          <w:p w:rsidR="00431B5E" w:rsidRPr="00535E25" w:rsidRDefault="00431B5E" w:rsidP="00C83D7F">
            <w:pPr>
              <w:pStyle w:val="closerbullets"/>
              <w:rPr>
                <w:rFonts w:asciiTheme="minorHAnsi" w:hAnsiTheme="minorHAnsi"/>
              </w:rPr>
            </w:pPr>
            <w:r w:rsidRPr="00535E25">
              <w:rPr>
                <w:rFonts w:asciiTheme="minorHAnsi" w:hAnsiTheme="minorHAnsi"/>
              </w:rPr>
              <w:t>Mentor and beginning teacher reflection and planning sessions</w:t>
            </w:r>
          </w:p>
          <w:p w:rsidR="00B4024B" w:rsidRPr="00535E25" w:rsidRDefault="00431B5E" w:rsidP="00C83D7F">
            <w:pPr>
              <w:pStyle w:val="closerbullets"/>
              <w:rPr>
                <w:rFonts w:asciiTheme="minorHAnsi" w:hAnsiTheme="minorHAnsi"/>
              </w:rPr>
            </w:pPr>
            <w:r w:rsidRPr="00535E25">
              <w:rPr>
                <w:rFonts w:asciiTheme="minorHAnsi" w:hAnsiTheme="minorHAnsi"/>
              </w:rPr>
              <w:t xml:space="preserve">Contact another beginning </w:t>
            </w:r>
            <w:r w:rsidR="00734E61" w:rsidRPr="00535E25">
              <w:rPr>
                <w:rFonts w:asciiTheme="minorHAnsi" w:hAnsiTheme="minorHAnsi"/>
              </w:rPr>
              <w:t>teacher</w:t>
            </w:r>
          </w:p>
        </w:tc>
      </w:tr>
      <w:tr w:rsidR="00B4024B" w:rsidRPr="00535E25" w:rsidTr="00DA5B32">
        <w:trPr>
          <w:trHeight w:val="215"/>
        </w:trPr>
        <w:tc>
          <w:tcPr>
            <w:tcW w:w="4650" w:type="dxa"/>
          </w:tcPr>
          <w:p w:rsidR="00B4024B" w:rsidRPr="00535E25" w:rsidRDefault="00B4024B" w:rsidP="00C83D7F">
            <w:pPr>
              <w:rPr>
                <w:rFonts w:asciiTheme="minorHAnsi" w:hAnsiTheme="minorHAnsi"/>
              </w:rPr>
            </w:pPr>
          </w:p>
        </w:tc>
        <w:tc>
          <w:tcPr>
            <w:tcW w:w="4666" w:type="dxa"/>
            <w:tcBorders>
              <w:left w:val="nil"/>
            </w:tcBorders>
          </w:tcPr>
          <w:p w:rsidR="008F08DC" w:rsidRPr="00535E25" w:rsidRDefault="008F08DC" w:rsidP="00C83D7F">
            <w:pPr>
              <w:rPr>
                <w:rFonts w:asciiTheme="minorHAnsi" w:hAnsiTheme="minorHAnsi"/>
              </w:rPr>
            </w:pPr>
          </w:p>
        </w:tc>
      </w:tr>
      <w:tr w:rsidR="00B4024B" w:rsidRPr="00535E25" w:rsidTr="00DA5B32">
        <w:tc>
          <w:tcPr>
            <w:tcW w:w="4655" w:type="dxa"/>
            <w:tcBorders>
              <w:top w:val="single" w:sz="4" w:space="0" w:color="auto"/>
            </w:tcBorders>
            <w:shd w:val="clear" w:color="auto" w:fill="000000" w:themeFill="text1"/>
          </w:tcPr>
          <w:p w:rsidR="00B4024B" w:rsidRPr="00535E25" w:rsidRDefault="00B4024B" w:rsidP="00905AC4">
            <w:pPr>
              <w:spacing w:after="0"/>
              <w:rPr>
                <w:rFonts w:asciiTheme="minorHAnsi" w:hAnsiTheme="minorHAnsi"/>
                <w:b/>
                <w:sz w:val="24"/>
                <w:szCs w:val="24"/>
              </w:rPr>
            </w:pPr>
            <w:r w:rsidRPr="00535E25">
              <w:rPr>
                <w:rFonts w:asciiTheme="minorHAnsi" w:hAnsiTheme="minorHAnsi"/>
                <w:b/>
                <w:sz w:val="24"/>
                <w:szCs w:val="24"/>
              </w:rPr>
              <w:t>May</w:t>
            </w:r>
          </w:p>
        </w:tc>
        <w:tc>
          <w:tcPr>
            <w:tcW w:w="4661" w:type="dxa"/>
            <w:tcBorders>
              <w:top w:val="single" w:sz="4" w:space="0" w:color="auto"/>
            </w:tcBorders>
            <w:shd w:val="clear" w:color="auto" w:fill="000000" w:themeFill="text1"/>
          </w:tcPr>
          <w:p w:rsidR="00B4024B" w:rsidRPr="00535E25" w:rsidRDefault="00B4024B" w:rsidP="00905AC4">
            <w:pPr>
              <w:spacing w:after="0"/>
              <w:rPr>
                <w:rFonts w:asciiTheme="minorHAnsi" w:hAnsiTheme="minorHAnsi"/>
                <w:b/>
                <w:sz w:val="24"/>
                <w:szCs w:val="24"/>
              </w:rPr>
            </w:pPr>
          </w:p>
        </w:tc>
      </w:tr>
      <w:tr w:rsidR="00B4024B" w:rsidRPr="00535E25" w:rsidTr="00DA5B32">
        <w:tc>
          <w:tcPr>
            <w:tcW w:w="4655" w:type="dxa"/>
            <w:tcBorders>
              <w:right w:val="single" w:sz="4" w:space="0" w:color="auto"/>
            </w:tcBorders>
          </w:tcPr>
          <w:p w:rsidR="000512F2" w:rsidRPr="00535E25" w:rsidRDefault="000512F2" w:rsidP="00C83D7F">
            <w:pPr>
              <w:spacing w:after="0"/>
              <w:rPr>
                <w:rFonts w:asciiTheme="minorHAnsi" w:hAnsiTheme="minorHAnsi"/>
                <w:b/>
                <w:sz w:val="18"/>
                <w:szCs w:val="18"/>
              </w:rPr>
            </w:pPr>
            <w:r w:rsidRPr="00535E25">
              <w:rPr>
                <w:rFonts w:asciiTheme="minorHAnsi" w:hAnsiTheme="minorHAnsi"/>
                <w:b/>
                <w:sz w:val="18"/>
                <w:szCs w:val="18"/>
              </w:rPr>
              <w:t>Objectives:</w:t>
            </w:r>
          </w:p>
          <w:p w:rsidR="00431B5E" w:rsidRPr="00535E25" w:rsidRDefault="00431B5E" w:rsidP="00C83D7F">
            <w:pPr>
              <w:pStyle w:val="closerbullets"/>
              <w:rPr>
                <w:rFonts w:asciiTheme="minorHAnsi" w:hAnsiTheme="minorHAnsi"/>
              </w:rPr>
            </w:pPr>
            <w:r w:rsidRPr="00535E25">
              <w:rPr>
                <w:rFonts w:asciiTheme="minorHAnsi" w:hAnsiTheme="minorHAnsi"/>
              </w:rPr>
              <w:t>Review of evaluation and parent communication</w:t>
            </w:r>
          </w:p>
          <w:p w:rsidR="00431B5E" w:rsidRPr="00535E25" w:rsidRDefault="00431B5E" w:rsidP="00C83D7F">
            <w:pPr>
              <w:pStyle w:val="closerbullets"/>
              <w:rPr>
                <w:rFonts w:asciiTheme="minorHAnsi" w:hAnsiTheme="minorHAnsi"/>
              </w:rPr>
            </w:pPr>
            <w:r w:rsidRPr="00535E25">
              <w:rPr>
                <w:rFonts w:asciiTheme="minorHAnsi" w:hAnsiTheme="minorHAnsi"/>
              </w:rPr>
              <w:t>Review mentorship program 3.Personal wellness</w:t>
            </w:r>
          </w:p>
          <w:p w:rsidR="00431B5E" w:rsidRPr="00535E25" w:rsidRDefault="00431B5E" w:rsidP="00C83D7F">
            <w:pPr>
              <w:spacing w:after="0"/>
              <w:rPr>
                <w:rFonts w:asciiTheme="minorHAnsi" w:hAnsiTheme="minorHAnsi"/>
                <w:sz w:val="16"/>
              </w:rPr>
            </w:pPr>
            <w:r w:rsidRPr="00535E25">
              <w:rPr>
                <w:rFonts w:asciiTheme="minorHAnsi" w:hAnsiTheme="minorHAnsi"/>
                <w:sz w:val="16"/>
              </w:rPr>
              <w:br w:type="column"/>
            </w:r>
          </w:p>
          <w:p w:rsidR="000512F2" w:rsidRPr="00535E25" w:rsidRDefault="000512F2" w:rsidP="00C83D7F">
            <w:pPr>
              <w:spacing w:after="0"/>
              <w:rPr>
                <w:rFonts w:asciiTheme="minorHAnsi" w:hAnsiTheme="minorHAnsi"/>
                <w:b/>
                <w:sz w:val="18"/>
                <w:szCs w:val="18"/>
              </w:rPr>
            </w:pPr>
            <w:r w:rsidRPr="00535E25">
              <w:rPr>
                <w:rFonts w:asciiTheme="minorHAnsi" w:hAnsiTheme="minorHAnsi"/>
                <w:b/>
                <w:sz w:val="18"/>
                <w:szCs w:val="18"/>
              </w:rPr>
              <w:t>Methods:</w:t>
            </w:r>
          </w:p>
          <w:p w:rsidR="00431B5E" w:rsidRPr="00535E25" w:rsidRDefault="00431B5E" w:rsidP="00C83D7F">
            <w:pPr>
              <w:pStyle w:val="closerbullets"/>
              <w:rPr>
                <w:rFonts w:asciiTheme="minorHAnsi" w:hAnsiTheme="minorHAnsi"/>
              </w:rPr>
            </w:pPr>
            <w:r w:rsidRPr="00535E25">
              <w:rPr>
                <w:rFonts w:asciiTheme="minorHAnsi" w:hAnsiTheme="minorHAnsi"/>
              </w:rPr>
              <w:t>Reflect and revise evaluation and parent communication process from previous reporting periods</w:t>
            </w:r>
          </w:p>
          <w:p w:rsidR="00431B5E" w:rsidRPr="00535E25" w:rsidRDefault="00431B5E" w:rsidP="00C83D7F">
            <w:pPr>
              <w:pStyle w:val="closerbullets"/>
              <w:rPr>
                <w:rFonts w:asciiTheme="minorHAnsi" w:hAnsiTheme="minorHAnsi"/>
              </w:rPr>
            </w:pPr>
            <w:r w:rsidRPr="00535E25">
              <w:rPr>
                <w:rFonts w:asciiTheme="minorHAnsi" w:hAnsiTheme="minorHAnsi"/>
              </w:rPr>
              <w:t>Meet with principal, mentor and beginning teacher to review mentorship program;</w:t>
            </w:r>
          </w:p>
          <w:p w:rsidR="00431B5E" w:rsidRPr="00535E25" w:rsidRDefault="00431B5E" w:rsidP="00C83D7F">
            <w:pPr>
              <w:pStyle w:val="closerbullets"/>
              <w:rPr>
                <w:rFonts w:asciiTheme="minorHAnsi" w:hAnsiTheme="minorHAnsi"/>
              </w:rPr>
            </w:pPr>
            <w:r w:rsidRPr="00535E25">
              <w:rPr>
                <w:rFonts w:asciiTheme="minorHAnsi" w:hAnsiTheme="minorHAnsi"/>
              </w:rPr>
              <w:t>Celebrate the successes</w:t>
            </w:r>
          </w:p>
          <w:p w:rsidR="00431B5E" w:rsidRPr="00535E25" w:rsidRDefault="00431B5E" w:rsidP="00C83D7F">
            <w:pPr>
              <w:pStyle w:val="closerbullets"/>
              <w:rPr>
                <w:rFonts w:asciiTheme="minorHAnsi" w:hAnsiTheme="minorHAnsi"/>
              </w:rPr>
            </w:pPr>
            <w:r w:rsidRPr="00535E25">
              <w:rPr>
                <w:rFonts w:asciiTheme="minorHAnsi" w:hAnsiTheme="minorHAnsi"/>
              </w:rPr>
              <w:t>Contact another beginning teacher</w:t>
            </w:r>
          </w:p>
          <w:p w:rsidR="00B4024B" w:rsidRPr="00535E25" w:rsidRDefault="00B4024B" w:rsidP="00C83D7F">
            <w:pPr>
              <w:rPr>
                <w:rFonts w:asciiTheme="minorHAnsi" w:hAnsiTheme="minorHAnsi"/>
              </w:rPr>
            </w:pPr>
          </w:p>
        </w:tc>
        <w:tc>
          <w:tcPr>
            <w:tcW w:w="4661" w:type="dxa"/>
            <w:tcBorders>
              <w:left w:val="single" w:sz="4" w:space="0" w:color="auto"/>
            </w:tcBorders>
          </w:tcPr>
          <w:p w:rsidR="00B4024B" w:rsidRPr="00535E25" w:rsidRDefault="00B4024B" w:rsidP="00C83D7F">
            <w:pPr>
              <w:rPr>
                <w:rFonts w:asciiTheme="minorHAnsi" w:hAnsiTheme="minorHAnsi"/>
              </w:rPr>
            </w:pPr>
          </w:p>
        </w:tc>
      </w:tr>
    </w:tbl>
    <w:p w:rsidR="00CB3CEF" w:rsidRDefault="00CB3CEF" w:rsidP="000512F2">
      <w:pPr>
        <w:rPr>
          <w:rFonts w:eastAsia="Century Gothic"/>
        </w:rPr>
      </w:pPr>
    </w:p>
    <w:p w:rsidR="00DA5B32" w:rsidRDefault="00DA5B32" w:rsidP="000512F2">
      <w:pPr>
        <w:rPr>
          <w:rFonts w:eastAsia="Century Gothic"/>
        </w:rPr>
      </w:pPr>
    </w:p>
    <w:p w:rsidR="00DA5B32" w:rsidRDefault="00DA5B32" w:rsidP="000512F2">
      <w:pPr>
        <w:rPr>
          <w:rFonts w:eastAsia="Century Gothic"/>
        </w:rPr>
      </w:pPr>
    </w:p>
    <w:p w:rsidR="00DA5B32" w:rsidRDefault="00DA5B32" w:rsidP="000512F2">
      <w:pPr>
        <w:rPr>
          <w:rFonts w:eastAsia="Century Gothic"/>
        </w:rPr>
      </w:pPr>
    </w:p>
    <w:p w:rsidR="00DA5B32" w:rsidRDefault="00DA5B32" w:rsidP="000512F2">
      <w:pPr>
        <w:rPr>
          <w:rFonts w:eastAsia="Century Gothic"/>
        </w:rPr>
      </w:pPr>
    </w:p>
    <w:p w:rsidR="00DA5B32" w:rsidRDefault="00DA5B32" w:rsidP="000512F2">
      <w:pPr>
        <w:rPr>
          <w:rFonts w:eastAsia="Century Gothic"/>
        </w:rPr>
      </w:pPr>
    </w:p>
    <w:p w:rsidR="00DA5B32" w:rsidRDefault="00DA5B32" w:rsidP="000512F2">
      <w:pPr>
        <w:rPr>
          <w:rFonts w:eastAsia="Century Gothic"/>
        </w:rPr>
      </w:pPr>
    </w:p>
    <w:p w:rsidR="00DA5B32" w:rsidRDefault="00DA5B32" w:rsidP="000512F2">
      <w:pPr>
        <w:rPr>
          <w:rFonts w:eastAsia="Century Gothic"/>
        </w:rPr>
      </w:pPr>
    </w:p>
    <w:p w:rsidR="00DA5B32" w:rsidRDefault="00DA5B32" w:rsidP="000512F2">
      <w:pPr>
        <w:rPr>
          <w:rFonts w:eastAsia="Century Gothic"/>
        </w:rPr>
      </w:pPr>
    </w:p>
    <w:p w:rsidR="00DA5B32" w:rsidRDefault="00DA5B32" w:rsidP="000512F2">
      <w:pPr>
        <w:rPr>
          <w:rFonts w:eastAsia="Century Gothic"/>
        </w:rPr>
      </w:pPr>
    </w:p>
    <w:p w:rsidR="00DA5B32" w:rsidRDefault="00DA5B32" w:rsidP="000512F2">
      <w:pPr>
        <w:rPr>
          <w:rFonts w:eastAsia="Century Gothic"/>
        </w:rPr>
      </w:pPr>
    </w:p>
    <w:p w:rsidR="00DA5B32" w:rsidRDefault="00DA5B32" w:rsidP="000512F2">
      <w:pPr>
        <w:rPr>
          <w:rFonts w:eastAsia="Century Gothic"/>
        </w:rPr>
      </w:pPr>
    </w:p>
    <w:p w:rsidR="00DA5B32" w:rsidRDefault="00DA5B32" w:rsidP="000512F2">
      <w:pPr>
        <w:rPr>
          <w:rFonts w:eastAsia="Century Gothic"/>
        </w:rPr>
      </w:pPr>
    </w:p>
    <w:p w:rsidR="00DA5B32" w:rsidRDefault="00DA5B32" w:rsidP="000512F2">
      <w:pPr>
        <w:rPr>
          <w:rFonts w:eastAsia="Century Gothic"/>
        </w:rPr>
      </w:pPr>
    </w:p>
    <w:p w:rsidR="00DA5B32" w:rsidRDefault="00DA5B32" w:rsidP="000512F2">
      <w:pPr>
        <w:rPr>
          <w:rFonts w:eastAsia="Century Gothic"/>
        </w:rPr>
      </w:pPr>
    </w:p>
    <w:p w:rsidR="00DA5B32" w:rsidRDefault="00DA5B32" w:rsidP="000512F2">
      <w:pPr>
        <w:rPr>
          <w:rFonts w:eastAsia="Century Gothic"/>
        </w:rPr>
      </w:pPr>
    </w:p>
    <w:p w:rsidR="00DA5B32" w:rsidRDefault="00DA5B32" w:rsidP="000512F2">
      <w:pPr>
        <w:rPr>
          <w:rFonts w:eastAsia="Century Gothic"/>
        </w:rPr>
      </w:pPr>
    </w:p>
    <w:p w:rsidR="00DA5B32" w:rsidRDefault="00DA5B32" w:rsidP="000512F2">
      <w:pPr>
        <w:rPr>
          <w:rFonts w:eastAsia="Century Gothic"/>
        </w:rPr>
      </w:pPr>
    </w:p>
    <w:p w:rsidR="00DA5B32" w:rsidRDefault="00DA5B32" w:rsidP="000512F2">
      <w:pPr>
        <w:rPr>
          <w:rFonts w:eastAsia="Century Gothic"/>
        </w:rPr>
      </w:pPr>
    </w:p>
    <w:p w:rsidR="00DA5B32" w:rsidRDefault="00DA5B32" w:rsidP="000512F2">
      <w:pPr>
        <w:rPr>
          <w:rFonts w:eastAsia="Century Gothic"/>
        </w:rPr>
      </w:pPr>
    </w:p>
    <w:p w:rsidR="00DA5B32" w:rsidRPr="00C0028D" w:rsidDel="00A05548" w:rsidRDefault="00DA5B32" w:rsidP="00EB6A7F">
      <w:pPr>
        <w:rPr>
          <w:del w:id="183" w:author="Colleen Eckert" w:date="2017-08-03T11:17:00Z"/>
          <w:rFonts w:eastAsia="Century Gothic"/>
        </w:rPr>
      </w:pPr>
    </w:p>
    <w:p w:rsidR="00CB3CEF" w:rsidRPr="00431B5E" w:rsidRDefault="00CB3CEF" w:rsidP="000512F2">
      <w:pPr>
        <w:rPr>
          <w:rFonts w:eastAsia="Century Gothic" w:cs="Century Gothic"/>
        </w:rPr>
      </w:pPr>
      <w:r w:rsidRPr="000512F2">
        <w:rPr>
          <w:rStyle w:val="Heading3Char"/>
        </w:rPr>
        <w:t>Sample Plan B</w:t>
      </w:r>
      <w:r w:rsidRPr="00431B5E">
        <w:t xml:space="preserve"> is an example of a team of mentors and beginning teachers planning joint release times through the year. The two teams planned the use of their release time together. In setting up their plan, they arranged for resources and consultants to be available for the release sessions.</w:t>
      </w:r>
    </w:p>
    <w:p w:rsidR="00431B5E" w:rsidRDefault="00431B5E" w:rsidP="000B3974">
      <w:pPr>
        <w:spacing w:after="0"/>
        <w:rPr>
          <w:rFonts w:eastAsia="Century Gothic"/>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9"/>
        <w:gridCol w:w="4667"/>
      </w:tblGrid>
      <w:tr w:rsidR="00C83D7F" w:rsidRPr="00535E25" w:rsidTr="005E0E0C">
        <w:trPr>
          <w:trHeight w:val="368"/>
        </w:trPr>
        <w:tc>
          <w:tcPr>
            <w:tcW w:w="4649" w:type="dxa"/>
            <w:shd w:val="clear" w:color="auto" w:fill="000000" w:themeFill="text1"/>
          </w:tcPr>
          <w:p w:rsidR="000512F2" w:rsidRPr="00535E25" w:rsidRDefault="000512F2" w:rsidP="00C83D7F">
            <w:pPr>
              <w:spacing w:after="0"/>
              <w:rPr>
                <w:rFonts w:asciiTheme="minorHAnsi" w:hAnsiTheme="minorHAnsi"/>
                <w:b/>
                <w:sz w:val="24"/>
                <w:szCs w:val="24"/>
              </w:rPr>
            </w:pPr>
            <w:r w:rsidRPr="00535E25">
              <w:rPr>
                <w:rFonts w:asciiTheme="minorHAnsi" w:hAnsiTheme="minorHAnsi"/>
                <w:b/>
                <w:sz w:val="24"/>
                <w:szCs w:val="24"/>
                <w:u w:color="000000"/>
              </w:rPr>
              <w:t>SEPTEMBER</w:t>
            </w:r>
          </w:p>
        </w:tc>
        <w:tc>
          <w:tcPr>
            <w:tcW w:w="4667" w:type="dxa"/>
            <w:shd w:val="clear" w:color="auto" w:fill="000000" w:themeFill="text1"/>
          </w:tcPr>
          <w:p w:rsidR="000512F2" w:rsidRPr="00535E25" w:rsidRDefault="000512F2" w:rsidP="00C83D7F">
            <w:pPr>
              <w:spacing w:after="0"/>
              <w:rPr>
                <w:rFonts w:asciiTheme="minorHAnsi" w:hAnsiTheme="minorHAnsi"/>
                <w:b/>
                <w:sz w:val="24"/>
                <w:szCs w:val="24"/>
              </w:rPr>
            </w:pPr>
            <w:r w:rsidRPr="00535E25">
              <w:rPr>
                <w:rFonts w:asciiTheme="minorHAnsi" w:hAnsiTheme="minorHAnsi"/>
                <w:b/>
                <w:sz w:val="24"/>
                <w:szCs w:val="24"/>
              </w:rPr>
              <w:t>October</w:t>
            </w:r>
          </w:p>
        </w:tc>
      </w:tr>
      <w:tr w:rsidR="000512F2" w:rsidRPr="00535E25" w:rsidTr="005E0E0C">
        <w:trPr>
          <w:trHeight w:val="823"/>
        </w:trPr>
        <w:tc>
          <w:tcPr>
            <w:tcW w:w="4649" w:type="dxa"/>
            <w:tcBorders>
              <w:right w:val="single" w:sz="4" w:space="0" w:color="auto"/>
            </w:tcBorders>
          </w:tcPr>
          <w:p w:rsidR="000512F2" w:rsidRPr="00535E25" w:rsidRDefault="000512F2" w:rsidP="00C83D7F">
            <w:pPr>
              <w:spacing w:after="0"/>
              <w:rPr>
                <w:rFonts w:asciiTheme="minorHAnsi" w:hAnsiTheme="minorHAnsi"/>
                <w:b/>
                <w:sz w:val="18"/>
                <w:szCs w:val="18"/>
              </w:rPr>
            </w:pPr>
            <w:r w:rsidRPr="00535E25">
              <w:rPr>
                <w:rFonts w:asciiTheme="minorHAnsi" w:hAnsiTheme="minorHAnsi"/>
                <w:b/>
                <w:sz w:val="18"/>
                <w:szCs w:val="18"/>
              </w:rPr>
              <w:t>Objectives:</w:t>
            </w:r>
          </w:p>
          <w:p w:rsidR="000512F2" w:rsidRPr="00535E25" w:rsidRDefault="000512F2" w:rsidP="00C83D7F">
            <w:pPr>
              <w:pStyle w:val="closerbullets"/>
              <w:rPr>
                <w:rFonts w:asciiTheme="minorHAnsi" w:hAnsiTheme="minorHAnsi"/>
              </w:rPr>
            </w:pPr>
            <w:r w:rsidRPr="00535E25">
              <w:rPr>
                <w:rFonts w:asciiTheme="minorHAnsi" w:hAnsiTheme="minorHAnsi"/>
              </w:rPr>
              <w:t xml:space="preserve">Mentorship introduction and review </w:t>
            </w:r>
            <w:r w:rsidRPr="00535E25">
              <w:rPr>
                <w:rFonts w:asciiTheme="minorHAnsi" w:hAnsiTheme="minorHAnsi"/>
                <w:spacing w:val="1"/>
              </w:rPr>
              <w:t>of</w:t>
            </w:r>
            <w:r w:rsidRPr="00535E25">
              <w:rPr>
                <w:rFonts w:asciiTheme="minorHAnsi" w:hAnsiTheme="minorHAnsi"/>
              </w:rPr>
              <w:t xml:space="preserve"> NWT</w:t>
            </w:r>
            <w:r w:rsidRPr="00535E25">
              <w:rPr>
                <w:rFonts w:asciiTheme="minorHAnsi" w:hAnsiTheme="minorHAnsi"/>
                <w:spacing w:val="55"/>
              </w:rPr>
              <w:t xml:space="preserve"> </w:t>
            </w:r>
            <w:r w:rsidRPr="00535E25">
              <w:rPr>
                <w:rFonts w:asciiTheme="minorHAnsi" w:hAnsiTheme="minorHAnsi"/>
              </w:rPr>
              <w:t>Induction package</w:t>
            </w:r>
          </w:p>
          <w:p w:rsidR="000512F2" w:rsidRPr="00535E25" w:rsidRDefault="000512F2" w:rsidP="00C83D7F">
            <w:pPr>
              <w:spacing w:after="0"/>
              <w:rPr>
                <w:rFonts w:asciiTheme="minorHAnsi" w:hAnsiTheme="minorHAnsi"/>
                <w:b/>
                <w:sz w:val="18"/>
                <w:szCs w:val="16"/>
              </w:rPr>
            </w:pPr>
          </w:p>
          <w:p w:rsidR="000512F2" w:rsidRPr="00535E25" w:rsidRDefault="000512F2" w:rsidP="00C83D7F">
            <w:pPr>
              <w:spacing w:after="0"/>
              <w:rPr>
                <w:rFonts w:asciiTheme="minorHAnsi" w:hAnsiTheme="minorHAnsi"/>
                <w:b/>
                <w:sz w:val="18"/>
                <w:szCs w:val="16"/>
              </w:rPr>
            </w:pPr>
            <w:r w:rsidRPr="00535E25">
              <w:rPr>
                <w:rFonts w:asciiTheme="minorHAnsi" w:hAnsiTheme="minorHAnsi"/>
                <w:b/>
                <w:sz w:val="18"/>
                <w:szCs w:val="16"/>
              </w:rPr>
              <w:t>Methods:</w:t>
            </w:r>
          </w:p>
          <w:p w:rsidR="000512F2" w:rsidRPr="00535E25" w:rsidRDefault="000512F2" w:rsidP="00C83D7F">
            <w:pPr>
              <w:pStyle w:val="closerbullets"/>
              <w:rPr>
                <w:rFonts w:asciiTheme="minorHAnsi" w:hAnsiTheme="minorHAnsi"/>
                <w:spacing w:val="38"/>
              </w:rPr>
            </w:pPr>
            <w:r w:rsidRPr="00535E25">
              <w:rPr>
                <w:rFonts w:asciiTheme="minorHAnsi" w:hAnsiTheme="minorHAnsi"/>
              </w:rPr>
              <w:t xml:space="preserve">Workshop provided </w:t>
            </w:r>
            <w:r w:rsidRPr="00535E25">
              <w:rPr>
                <w:rFonts w:asciiTheme="minorHAnsi" w:hAnsiTheme="minorHAnsi"/>
                <w:spacing w:val="1"/>
              </w:rPr>
              <w:t>by</w:t>
            </w:r>
            <w:r w:rsidRPr="00535E25">
              <w:rPr>
                <w:rFonts w:asciiTheme="minorHAnsi" w:hAnsiTheme="minorHAnsi"/>
                <w:spacing w:val="-5"/>
              </w:rPr>
              <w:t xml:space="preserve"> </w:t>
            </w:r>
            <w:r w:rsidRPr="00535E25">
              <w:rPr>
                <w:rFonts w:asciiTheme="minorHAnsi" w:hAnsiTheme="minorHAnsi"/>
              </w:rPr>
              <w:t>Regional Office</w:t>
            </w:r>
            <w:r w:rsidRPr="00535E25">
              <w:rPr>
                <w:rFonts w:asciiTheme="minorHAnsi" w:hAnsiTheme="minorHAnsi"/>
                <w:spacing w:val="38"/>
              </w:rPr>
              <w:t xml:space="preserve"> </w:t>
            </w:r>
          </w:p>
          <w:p w:rsidR="000512F2" w:rsidRPr="00535E25" w:rsidRDefault="000512F2" w:rsidP="00C83D7F">
            <w:pPr>
              <w:spacing w:after="0"/>
              <w:rPr>
                <w:rFonts w:asciiTheme="minorHAnsi" w:hAnsiTheme="minorHAnsi"/>
                <w:sz w:val="16"/>
                <w:szCs w:val="16"/>
              </w:rPr>
            </w:pPr>
          </w:p>
        </w:tc>
        <w:tc>
          <w:tcPr>
            <w:tcW w:w="4667" w:type="dxa"/>
            <w:tcBorders>
              <w:left w:val="single" w:sz="4" w:space="0" w:color="auto"/>
            </w:tcBorders>
          </w:tcPr>
          <w:p w:rsidR="000512F2" w:rsidRPr="00535E25" w:rsidRDefault="000512F2" w:rsidP="00C83D7F">
            <w:pPr>
              <w:spacing w:after="0"/>
              <w:rPr>
                <w:rFonts w:asciiTheme="minorHAnsi" w:hAnsiTheme="minorHAnsi"/>
                <w:b/>
                <w:sz w:val="18"/>
                <w:szCs w:val="18"/>
              </w:rPr>
            </w:pPr>
            <w:r w:rsidRPr="00535E25">
              <w:rPr>
                <w:rFonts w:asciiTheme="minorHAnsi" w:hAnsiTheme="minorHAnsi"/>
                <w:b/>
                <w:sz w:val="18"/>
                <w:szCs w:val="18"/>
              </w:rPr>
              <w:t>Objectives:</w:t>
            </w:r>
          </w:p>
          <w:p w:rsidR="000512F2" w:rsidRPr="00535E25" w:rsidRDefault="000512F2" w:rsidP="00C83D7F">
            <w:pPr>
              <w:pStyle w:val="closerbullets"/>
              <w:rPr>
                <w:rFonts w:asciiTheme="minorHAnsi" w:hAnsiTheme="minorHAnsi"/>
              </w:rPr>
            </w:pPr>
            <w:r w:rsidRPr="00535E25">
              <w:rPr>
                <w:rFonts w:asciiTheme="minorHAnsi" w:hAnsiTheme="minorHAnsi"/>
              </w:rPr>
              <w:t>Examine effective</w:t>
            </w:r>
            <w:r w:rsidRPr="00535E25">
              <w:rPr>
                <w:rFonts w:asciiTheme="minorHAnsi" w:hAnsiTheme="minorHAnsi"/>
                <w:spacing w:val="1"/>
              </w:rPr>
              <w:t xml:space="preserve"> </w:t>
            </w:r>
            <w:r w:rsidRPr="00535E25">
              <w:rPr>
                <w:rFonts w:asciiTheme="minorHAnsi" w:hAnsiTheme="minorHAnsi"/>
              </w:rPr>
              <w:t>classroom management</w:t>
            </w:r>
            <w:r w:rsidRPr="00535E25">
              <w:rPr>
                <w:rFonts w:asciiTheme="minorHAnsi" w:hAnsiTheme="minorHAnsi"/>
                <w:spacing w:val="23"/>
              </w:rPr>
              <w:t xml:space="preserve"> </w:t>
            </w:r>
            <w:r w:rsidRPr="00535E25">
              <w:rPr>
                <w:rFonts w:asciiTheme="minorHAnsi" w:hAnsiTheme="minorHAnsi"/>
              </w:rPr>
              <w:t>strategies</w:t>
            </w:r>
          </w:p>
          <w:p w:rsidR="000512F2" w:rsidRPr="00535E25" w:rsidRDefault="000512F2" w:rsidP="00C83D7F">
            <w:pPr>
              <w:spacing w:after="0"/>
              <w:rPr>
                <w:rFonts w:asciiTheme="minorHAnsi" w:hAnsiTheme="minorHAnsi"/>
                <w:b/>
                <w:sz w:val="18"/>
                <w:szCs w:val="16"/>
              </w:rPr>
            </w:pPr>
          </w:p>
          <w:p w:rsidR="000512F2" w:rsidRPr="00535E25" w:rsidRDefault="000512F2" w:rsidP="00C83D7F">
            <w:pPr>
              <w:spacing w:after="0"/>
              <w:rPr>
                <w:rFonts w:asciiTheme="minorHAnsi" w:hAnsiTheme="minorHAnsi"/>
                <w:b/>
                <w:sz w:val="18"/>
                <w:szCs w:val="16"/>
              </w:rPr>
            </w:pPr>
            <w:r w:rsidRPr="00535E25">
              <w:rPr>
                <w:rFonts w:asciiTheme="minorHAnsi" w:hAnsiTheme="minorHAnsi"/>
                <w:b/>
                <w:sz w:val="18"/>
                <w:szCs w:val="16"/>
              </w:rPr>
              <w:t>Methods:</w:t>
            </w:r>
          </w:p>
          <w:p w:rsidR="000512F2" w:rsidRPr="00535E25" w:rsidRDefault="000512F2" w:rsidP="00C83D7F">
            <w:pPr>
              <w:pStyle w:val="closerbullets"/>
              <w:rPr>
                <w:rFonts w:asciiTheme="minorHAnsi" w:hAnsiTheme="minorHAnsi"/>
              </w:rPr>
            </w:pPr>
            <w:r w:rsidRPr="00535E25">
              <w:rPr>
                <w:rFonts w:asciiTheme="minorHAnsi" w:hAnsiTheme="minorHAnsi"/>
              </w:rPr>
              <w:t>Use</w:t>
            </w:r>
            <w:r w:rsidRPr="00535E25">
              <w:rPr>
                <w:rFonts w:asciiTheme="minorHAnsi" w:hAnsiTheme="minorHAnsi"/>
                <w:spacing w:val="-2"/>
              </w:rPr>
              <w:t xml:space="preserve"> </w:t>
            </w:r>
            <w:r w:rsidRPr="00535E25">
              <w:rPr>
                <w:rFonts w:asciiTheme="minorHAnsi" w:hAnsiTheme="minorHAnsi"/>
              </w:rPr>
              <w:t>a</w:t>
            </w:r>
            <w:r w:rsidRPr="00535E25">
              <w:rPr>
                <w:rFonts w:asciiTheme="minorHAnsi" w:hAnsiTheme="minorHAnsi"/>
                <w:spacing w:val="-1"/>
              </w:rPr>
              <w:t xml:space="preserve"> </w:t>
            </w:r>
            <w:r w:rsidRPr="00535E25">
              <w:rPr>
                <w:rFonts w:asciiTheme="minorHAnsi" w:hAnsiTheme="minorHAnsi"/>
              </w:rPr>
              <w:t>half-day</w:t>
            </w:r>
            <w:r w:rsidRPr="00535E25">
              <w:rPr>
                <w:rFonts w:asciiTheme="minorHAnsi" w:hAnsiTheme="minorHAnsi"/>
                <w:spacing w:val="-5"/>
              </w:rPr>
              <w:t xml:space="preserve"> </w:t>
            </w:r>
            <w:r w:rsidRPr="00535E25">
              <w:rPr>
                <w:rFonts w:asciiTheme="minorHAnsi" w:hAnsiTheme="minorHAnsi"/>
              </w:rPr>
              <w:t>release</w:t>
            </w:r>
            <w:r w:rsidRPr="00535E25">
              <w:rPr>
                <w:rFonts w:asciiTheme="minorHAnsi" w:hAnsiTheme="minorHAnsi"/>
                <w:spacing w:val="-1"/>
              </w:rPr>
              <w:t xml:space="preserve"> </w:t>
            </w:r>
            <w:r w:rsidRPr="00535E25">
              <w:rPr>
                <w:rFonts w:asciiTheme="minorHAnsi" w:hAnsiTheme="minorHAnsi"/>
              </w:rPr>
              <w:t xml:space="preserve">time, </w:t>
            </w:r>
            <w:r w:rsidRPr="00535E25">
              <w:rPr>
                <w:rFonts w:asciiTheme="minorHAnsi" w:hAnsiTheme="minorHAnsi"/>
                <w:spacing w:val="-1"/>
              </w:rPr>
              <w:t>mentors</w:t>
            </w:r>
            <w:r w:rsidRPr="00535E25">
              <w:rPr>
                <w:rFonts w:asciiTheme="minorHAnsi" w:hAnsiTheme="minorHAnsi"/>
              </w:rPr>
              <w:t xml:space="preserve"> will</w:t>
            </w:r>
            <w:r w:rsidRPr="00535E25">
              <w:rPr>
                <w:rFonts w:asciiTheme="minorHAnsi" w:hAnsiTheme="minorHAnsi"/>
                <w:spacing w:val="29"/>
              </w:rPr>
              <w:t xml:space="preserve"> </w:t>
            </w:r>
            <w:r w:rsidRPr="00535E25">
              <w:rPr>
                <w:rFonts w:asciiTheme="minorHAnsi" w:hAnsiTheme="minorHAnsi"/>
                <w:spacing w:val="-1"/>
              </w:rPr>
              <w:t xml:space="preserve">share </w:t>
            </w:r>
            <w:r w:rsidRPr="00535E25">
              <w:rPr>
                <w:rFonts w:asciiTheme="minorHAnsi" w:hAnsiTheme="minorHAnsi"/>
              </w:rPr>
              <w:t xml:space="preserve">useful </w:t>
            </w:r>
            <w:r w:rsidRPr="00535E25">
              <w:rPr>
                <w:rFonts w:asciiTheme="minorHAnsi" w:hAnsiTheme="minorHAnsi"/>
                <w:spacing w:val="-1"/>
              </w:rPr>
              <w:t>and</w:t>
            </w:r>
            <w:r w:rsidRPr="00535E25">
              <w:rPr>
                <w:rFonts w:asciiTheme="minorHAnsi" w:hAnsiTheme="minorHAnsi"/>
              </w:rPr>
              <w:t xml:space="preserve"> successful </w:t>
            </w:r>
            <w:r w:rsidRPr="00535E25">
              <w:rPr>
                <w:rFonts w:asciiTheme="minorHAnsi" w:hAnsiTheme="minorHAnsi"/>
                <w:spacing w:val="-1"/>
              </w:rPr>
              <w:t>strategies</w:t>
            </w:r>
            <w:r w:rsidRPr="00535E25">
              <w:rPr>
                <w:rFonts w:asciiTheme="minorHAnsi" w:hAnsiTheme="minorHAnsi"/>
              </w:rPr>
              <w:t xml:space="preserve"> for</w:t>
            </w:r>
            <w:r w:rsidRPr="00535E25">
              <w:rPr>
                <w:rFonts w:asciiTheme="minorHAnsi" w:hAnsiTheme="minorHAnsi"/>
                <w:spacing w:val="23"/>
              </w:rPr>
              <w:t xml:space="preserve"> </w:t>
            </w:r>
            <w:r w:rsidRPr="00535E25">
              <w:rPr>
                <w:rFonts w:asciiTheme="minorHAnsi" w:hAnsiTheme="minorHAnsi"/>
                <w:spacing w:val="-1"/>
              </w:rPr>
              <w:t>classroom</w:t>
            </w:r>
            <w:r w:rsidRPr="00535E25">
              <w:rPr>
                <w:rFonts w:asciiTheme="minorHAnsi" w:hAnsiTheme="minorHAnsi"/>
              </w:rPr>
              <w:t xml:space="preserve"> </w:t>
            </w:r>
            <w:r w:rsidRPr="00535E25">
              <w:rPr>
                <w:rFonts w:asciiTheme="minorHAnsi" w:hAnsiTheme="minorHAnsi"/>
                <w:spacing w:val="-1"/>
              </w:rPr>
              <w:t>management</w:t>
            </w:r>
            <w:r w:rsidRPr="00535E25">
              <w:rPr>
                <w:rFonts w:asciiTheme="minorHAnsi" w:hAnsiTheme="minorHAnsi"/>
                <w:spacing w:val="1"/>
              </w:rPr>
              <w:t xml:space="preserve"> </w:t>
            </w:r>
            <w:r w:rsidRPr="00535E25">
              <w:rPr>
                <w:rFonts w:asciiTheme="minorHAnsi" w:hAnsiTheme="minorHAnsi"/>
              </w:rPr>
              <w:t>– show a</w:t>
            </w:r>
            <w:r w:rsidRPr="00535E25">
              <w:rPr>
                <w:rFonts w:asciiTheme="minorHAnsi" w:hAnsiTheme="minorHAnsi"/>
                <w:spacing w:val="-2"/>
              </w:rPr>
              <w:t xml:space="preserve"> </w:t>
            </w:r>
            <w:r w:rsidRPr="00535E25">
              <w:rPr>
                <w:rFonts w:asciiTheme="minorHAnsi" w:hAnsiTheme="minorHAnsi"/>
              </w:rPr>
              <w:t xml:space="preserve">video </w:t>
            </w:r>
            <w:r w:rsidRPr="00535E25">
              <w:rPr>
                <w:rFonts w:asciiTheme="minorHAnsi" w:hAnsiTheme="minorHAnsi"/>
                <w:spacing w:val="-1"/>
              </w:rPr>
              <w:t>(e.g.</w:t>
            </w:r>
            <w:r w:rsidRPr="00535E25">
              <w:rPr>
                <w:rFonts w:asciiTheme="minorHAnsi" w:hAnsiTheme="minorHAnsi"/>
                <w:spacing w:val="31"/>
              </w:rPr>
              <w:t xml:space="preserve"> </w:t>
            </w:r>
            <w:r w:rsidRPr="00535E25">
              <w:rPr>
                <w:rFonts w:asciiTheme="minorHAnsi" w:hAnsiTheme="minorHAnsi"/>
              </w:rPr>
              <w:t>Harry</w:t>
            </w:r>
            <w:r w:rsidRPr="00535E25">
              <w:rPr>
                <w:rFonts w:asciiTheme="minorHAnsi" w:hAnsiTheme="minorHAnsi"/>
                <w:spacing w:val="-5"/>
              </w:rPr>
              <w:t xml:space="preserve"> </w:t>
            </w:r>
            <w:r w:rsidRPr="00535E25">
              <w:rPr>
                <w:rFonts w:asciiTheme="minorHAnsi" w:hAnsiTheme="minorHAnsi"/>
              </w:rPr>
              <w:t xml:space="preserve">Wong’s </w:t>
            </w:r>
            <w:r w:rsidRPr="00535E25">
              <w:rPr>
                <w:rFonts w:asciiTheme="minorHAnsi" w:hAnsiTheme="minorHAnsi"/>
                <w:spacing w:val="-1"/>
              </w:rPr>
              <w:t xml:space="preserve">The </w:t>
            </w:r>
            <w:r w:rsidRPr="00535E25">
              <w:rPr>
                <w:rFonts w:asciiTheme="minorHAnsi" w:hAnsiTheme="minorHAnsi"/>
              </w:rPr>
              <w:t>Effective</w:t>
            </w:r>
            <w:r w:rsidRPr="00535E25">
              <w:rPr>
                <w:rFonts w:asciiTheme="minorHAnsi" w:hAnsiTheme="minorHAnsi"/>
                <w:spacing w:val="-1"/>
              </w:rPr>
              <w:t xml:space="preserve"> Teacher)</w:t>
            </w:r>
            <w:r w:rsidRPr="00535E25">
              <w:rPr>
                <w:rFonts w:asciiTheme="minorHAnsi" w:hAnsiTheme="minorHAnsi"/>
              </w:rPr>
              <w:t xml:space="preserve">  </w:t>
            </w:r>
          </w:p>
          <w:p w:rsidR="000512F2" w:rsidRPr="00535E25" w:rsidRDefault="000512F2" w:rsidP="00C83D7F">
            <w:pPr>
              <w:spacing w:after="0"/>
              <w:rPr>
                <w:rFonts w:asciiTheme="minorHAnsi" w:hAnsiTheme="minorHAnsi"/>
                <w:sz w:val="18"/>
                <w:szCs w:val="18"/>
              </w:rPr>
            </w:pPr>
          </w:p>
        </w:tc>
      </w:tr>
      <w:tr w:rsidR="000512F2" w:rsidRPr="00535E25" w:rsidTr="005E0E0C">
        <w:trPr>
          <w:trHeight w:val="20"/>
        </w:trPr>
        <w:tc>
          <w:tcPr>
            <w:tcW w:w="4649" w:type="dxa"/>
          </w:tcPr>
          <w:p w:rsidR="000512F2" w:rsidRPr="00535E25" w:rsidRDefault="000512F2" w:rsidP="00C83D7F">
            <w:pPr>
              <w:spacing w:after="0"/>
              <w:rPr>
                <w:rFonts w:asciiTheme="minorHAnsi" w:hAnsiTheme="minorHAnsi"/>
              </w:rPr>
            </w:pPr>
          </w:p>
        </w:tc>
        <w:tc>
          <w:tcPr>
            <w:tcW w:w="4667" w:type="dxa"/>
          </w:tcPr>
          <w:p w:rsidR="000512F2" w:rsidRPr="00535E25" w:rsidRDefault="000512F2" w:rsidP="00C83D7F">
            <w:pPr>
              <w:spacing w:after="0"/>
              <w:rPr>
                <w:rFonts w:asciiTheme="minorHAnsi" w:hAnsiTheme="minorHAnsi"/>
              </w:rPr>
            </w:pPr>
          </w:p>
        </w:tc>
      </w:tr>
      <w:tr w:rsidR="00C83D7F" w:rsidRPr="00535E25" w:rsidTr="005E0E0C">
        <w:tc>
          <w:tcPr>
            <w:tcW w:w="4649" w:type="dxa"/>
            <w:shd w:val="clear" w:color="auto" w:fill="000000" w:themeFill="text1"/>
          </w:tcPr>
          <w:p w:rsidR="000512F2" w:rsidRPr="00535E25" w:rsidRDefault="000512F2" w:rsidP="00905AC4">
            <w:pPr>
              <w:spacing w:after="0"/>
              <w:rPr>
                <w:rFonts w:asciiTheme="minorHAnsi" w:hAnsiTheme="minorHAnsi"/>
                <w:b/>
                <w:sz w:val="24"/>
                <w:szCs w:val="24"/>
              </w:rPr>
            </w:pPr>
            <w:r w:rsidRPr="00535E25">
              <w:rPr>
                <w:rFonts w:asciiTheme="minorHAnsi" w:hAnsiTheme="minorHAnsi"/>
                <w:b/>
                <w:sz w:val="24"/>
                <w:szCs w:val="24"/>
              </w:rPr>
              <w:t>November</w:t>
            </w:r>
          </w:p>
        </w:tc>
        <w:tc>
          <w:tcPr>
            <w:tcW w:w="4667" w:type="dxa"/>
            <w:shd w:val="clear" w:color="auto" w:fill="000000" w:themeFill="text1"/>
          </w:tcPr>
          <w:p w:rsidR="000512F2" w:rsidRPr="00535E25" w:rsidRDefault="000512F2" w:rsidP="00905AC4">
            <w:pPr>
              <w:spacing w:after="0"/>
              <w:rPr>
                <w:rFonts w:asciiTheme="minorHAnsi" w:hAnsiTheme="minorHAnsi"/>
                <w:b/>
                <w:sz w:val="24"/>
                <w:szCs w:val="24"/>
              </w:rPr>
            </w:pPr>
            <w:r w:rsidRPr="00535E25">
              <w:rPr>
                <w:rFonts w:asciiTheme="minorHAnsi" w:hAnsiTheme="minorHAnsi"/>
                <w:b/>
                <w:sz w:val="24"/>
                <w:szCs w:val="24"/>
              </w:rPr>
              <w:t>December</w:t>
            </w:r>
          </w:p>
        </w:tc>
      </w:tr>
      <w:tr w:rsidR="000512F2" w:rsidRPr="00535E25" w:rsidTr="005E0E0C">
        <w:tc>
          <w:tcPr>
            <w:tcW w:w="4649" w:type="dxa"/>
            <w:tcBorders>
              <w:right w:val="single" w:sz="4" w:space="0" w:color="auto"/>
            </w:tcBorders>
          </w:tcPr>
          <w:p w:rsidR="000512F2" w:rsidRPr="00535E25" w:rsidRDefault="000512F2" w:rsidP="00C83D7F">
            <w:pPr>
              <w:spacing w:after="0"/>
              <w:rPr>
                <w:rFonts w:asciiTheme="minorHAnsi" w:hAnsiTheme="minorHAnsi"/>
                <w:b/>
                <w:sz w:val="18"/>
                <w:szCs w:val="18"/>
              </w:rPr>
            </w:pPr>
            <w:r w:rsidRPr="00535E25">
              <w:rPr>
                <w:rFonts w:asciiTheme="minorHAnsi" w:hAnsiTheme="minorHAnsi"/>
                <w:b/>
                <w:sz w:val="18"/>
                <w:szCs w:val="18"/>
              </w:rPr>
              <w:t>Objectives:</w:t>
            </w:r>
          </w:p>
          <w:p w:rsidR="000512F2" w:rsidRPr="00535E25" w:rsidRDefault="000512F2" w:rsidP="00C83D7F">
            <w:pPr>
              <w:pStyle w:val="closerbullets"/>
              <w:rPr>
                <w:rFonts w:asciiTheme="minorHAnsi" w:hAnsiTheme="minorHAnsi"/>
              </w:rPr>
            </w:pPr>
            <w:r w:rsidRPr="00535E25">
              <w:rPr>
                <w:rFonts w:asciiTheme="minorHAnsi" w:hAnsiTheme="minorHAnsi"/>
              </w:rPr>
              <w:t>Review management techniques</w:t>
            </w:r>
          </w:p>
          <w:p w:rsidR="000512F2" w:rsidRPr="00535E25" w:rsidRDefault="000512F2" w:rsidP="00C83D7F">
            <w:pPr>
              <w:pStyle w:val="closerbullets"/>
              <w:rPr>
                <w:rFonts w:asciiTheme="minorHAnsi" w:hAnsiTheme="minorHAnsi"/>
              </w:rPr>
            </w:pPr>
            <w:r w:rsidRPr="00535E25">
              <w:rPr>
                <w:rFonts w:asciiTheme="minorHAnsi" w:hAnsiTheme="minorHAnsi"/>
              </w:rPr>
              <w:t>Multi</w:t>
            </w:r>
            <w:r w:rsidRPr="00535E25">
              <w:rPr>
                <w:rFonts w:asciiTheme="minorHAnsi" w:hAnsiTheme="minorHAnsi"/>
                <w:spacing w:val="1"/>
              </w:rPr>
              <w:t xml:space="preserve"> </w:t>
            </w:r>
            <w:r w:rsidRPr="00535E25">
              <w:rPr>
                <w:rFonts w:asciiTheme="minorHAnsi" w:hAnsiTheme="minorHAnsi"/>
              </w:rPr>
              <w:t>– level/ inclusive schooling</w:t>
            </w:r>
            <w:r w:rsidRPr="00535E25">
              <w:rPr>
                <w:rFonts w:asciiTheme="minorHAnsi" w:hAnsiTheme="minorHAnsi"/>
                <w:spacing w:val="-3"/>
              </w:rPr>
              <w:t xml:space="preserve"> </w:t>
            </w:r>
            <w:r w:rsidRPr="00535E25">
              <w:rPr>
                <w:rFonts w:asciiTheme="minorHAnsi" w:hAnsiTheme="minorHAnsi"/>
              </w:rPr>
              <w:t>strategies</w:t>
            </w:r>
          </w:p>
          <w:p w:rsidR="000512F2" w:rsidRPr="00535E25" w:rsidRDefault="000512F2" w:rsidP="00C83D7F">
            <w:pPr>
              <w:spacing w:after="0"/>
              <w:rPr>
                <w:rFonts w:asciiTheme="minorHAnsi" w:hAnsiTheme="minorHAnsi"/>
                <w:sz w:val="16"/>
                <w:szCs w:val="16"/>
              </w:rPr>
            </w:pPr>
          </w:p>
          <w:p w:rsidR="000512F2" w:rsidRPr="00535E25" w:rsidRDefault="000512F2" w:rsidP="00C83D7F">
            <w:pPr>
              <w:spacing w:after="0"/>
              <w:rPr>
                <w:rFonts w:asciiTheme="minorHAnsi" w:hAnsiTheme="minorHAnsi"/>
                <w:b/>
                <w:sz w:val="18"/>
                <w:szCs w:val="18"/>
              </w:rPr>
            </w:pPr>
            <w:r w:rsidRPr="00535E25">
              <w:rPr>
                <w:rFonts w:asciiTheme="minorHAnsi" w:hAnsiTheme="minorHAnsi"/>
                <w:b/>
                <w:sz w:val="18"/>
                <w:szCs w:val="18"/>
              </w:rPr>
              <w:t>Methods:</w:t>
            </w:r>
          </w:p>
          <w:p w:rsidR="000512F2" w:rsidRPr="00535E25" w:rsidRDefault="000512F2" w:rsidP="00C83D7F">
            <w:pPr>
              <w:pStyle w:val="closerbullets"/>
              <w:rPr>
                <w:rFonts w:asciiTheme="minorHAnsi" w:hAnsiTheme="minorHAnsi"/>
              </w:rPr>
            </w:pPr>
            <w:r w:rsidRPr="00535E25">
              <w:rPr>
                <w:rFonts w:asciiTheme="minorHAnsi" w:hAnsiTheme="minorHAnsi"/>
              </w:rPr>
              <w:t>Bring</w:t>
            </w:r>
            <w:r w:rsidRPr="00535E25">
              <w:rPr>
                <w:rFonts w:asciiTheme="minorHAnsi" w:hAnsiTheme="minorHAnsi"/>
                <w:spacing w:val="-3"/>
              </w:rPr>
              <w:t xml:space="preserve"> </w:t>
            </w:r>
            <w:r w:rsidRPr="00535E25">
              <w:rPr>
                <w:rFonts w:asciiTheme="minorHAnsi" w:hAnsiTheme="minorHAnsi"/>
              </w:rPr>
              <w:t>in DEC consultant</w:t>
            </w:r>
            <w:r w:rsidRPr="00535E25">
              <w:rPr>
                <w:rFonts w:asciiTheme="minorHAnsi" w:hAnsiTheme="minorHAnsi"/>
                <w:spacing w:val="2"/>
              </w:rPr>
              <w:t xml:space="preserve"> </w:t>
            </w:r>
            <w:r w:rsidRPr="00535E25">
              <w:rPr>
                <w:rFonts w:asciiTheme="minorHAnsi" w:hAnsiTheme="minorHAnsi"/>
              </w:rPr>
              <w:t>to present strategies</w:t>
            </w:r>
            <w:r w:rsidR="00734E61" w:rsidRPr="00535E25">
              <w:rPr>
                <w:rFonts w:asciiTheme="minorHAnsi" w:hAnsiTheme="minorHAnsi"/>
                <w:spacing w:val="47"/>
              </w:rPr>
              <w:t xml:space="preserve"> </w:t>
            </w:r>
            <w:r w:rsidRPr="00535E25">
              <w:rPr>
                <w:rFonts w:asciiTheme="minorHAnsi" w:hAnsiTheme="minorHAnsi"/>
              </w:rPr>
              <w:t>for</w:t>
            </w:r>
            <w:r w:rsidRPr="00535E25">
              <w:rPr>
                <w:rFonts w:asciiTheme="minorHAnsi" w:hAnsiTheme="minorHAnsi"/>
                <w:spacing w:val="-2"/>
              </w:rPr>
              <w:t xml:space="preserve"> </w:t>
            </w:r>
            <w:r w:rsidRPr="00535E25">
              <w:rPr>
                <w:rFonts w:asciiTheme="minorHAnsi" w:hAnsiTheme="minorHAnsi"/>
              </w:rPr>
              <w:t>classroom management.</w:t>
            </w:r>
          </w:p>
          <w:p w:rsidR="000512F2" w:rsidRPr="00535E25" w:rsidRDefault="000512F2" w:rsidP="00C83D7F">
            <w:pPr>
              <w:spacing w:after="0"/>
              <w:ind w:left="100"/>
              <w:rPr>
                <w:rFonts w:asciiTheme="minorHAnsi" w:hAnsiTheme="minorHAnsi"/>
                <w:sz w:val="18"/>
                <w:szCs w:val="18"/>
              </w:rPr>
            </w:pPr>
          </w:p>
        </w:tc>
        <w:tc>
          <w:tcPr>
            <w:tcW w:w="4667" w:type="dxa"/>
            <w:tcBorders>
              <w:left w:val="single" w:sz="4" w:space="0" w:color="auto"/>
            </w:tcBorders>
          </w:tcPr>
          <w:p w:rsidR="000512F2" w:rsidRPr="00535E25" w:rsidRDefault="000512F2" w:rsidP="00C83D7F">
            <w:pPr>
              <w:spacing w:after="0"/>
              <w:rPr>
                <w:rFonts w:asciiTheme="minorHAnsi" w:hAnsiTheme="minorHAnsi"/>
                <w:b/>
                <w:sz w:val="18"/>
                <w:szCs w:val="18"/>
              </w:rPr>
            </w:pPr>
            <w:r w:rsidRPr="00535E25">
              <w:rPr>
                <w:rFonts w:asciiTheme="minorHAnsi" w:hAnsiTheme="minorHAnsi"/>
                <w:b/>
                <w:sz w:val="18"/>
                <w:szCs w:val="18"/>
              </w:rPr>
              <w:t>Objectives</w:t>
            </w:r>
          </w:p>
          <w:p w:rsidR="000512F2" w:rsidRPr="00535E25" w:rsidRDefault="000512F2" w:rsidP="00C83D7F">
            <w:pPr>
              <w:pStyle w:val="closerbullets"/>
              <w:rPr>
                <w:rFonts w:asciiTheme="minorHAnsi" w:hAnsiTheme="minorHAnsi"/>
              </w:rPr>
            </w:pPr>
            <w:r w:rsidRPr="00535E25">
              <w:rPr>
                <w:rFonts w:asciiTheme="minorHAnsi" w:hAnsiTheme="minorHAnsi"/>
                <w:spacing w:val="-1"/>
              </w:rPr>
              <w:t>Focus</w:t>
            </w:r>
            <w:r w:rsidRPr="00535E25">
              <w:rPr>
                <w:rFonts w:asciiTheme="minorHAnsi" w:hAnsiTheme="minorHAnsi"/>
              </w:rPr>
              <w:t xml:space="preserve"> on </w:t>
            </w:r>
            <w:r w:rsidRPr="00535E25">
              <w:rPr>
                <w:rFonts w:asciiTheme="minorHAnsi" w:hAnsiTheme="minorHAnsi"/>
                <w:spacing w:val="-1"/>
              </w:rPr>
              <w:t>personal</w:t>
            </w:r>
            <w:r w:rsidRPr="00535E25">
              <w:rPr>
                <w:rFonts w:asciiTheme="minorHAnsi" w:hAnsiTheme="minorHAnsi"/>
              </w:rPr>
              <w:t xml:space="preserve"> wellness</w:t>
            </w:r>
          </w:p>
          <w:p w:rsidR="000512F2" w:rsidRPr="00535E25" w:rsidRDefault="000512F2" w:rsidP="00C83D7F">
            <w:pPr>
              <w:spacing w:after="0"/>
              <w:rPr>
                <w:rFonts w:asciiTheme="minorHAnsi" w:hAnsiTheme="minorHAnsi"/>
                <w:sz w:val="16"/>
                <w:szCs w:val="16"/>
              </w:rPr>
            </w:pPr>
          </w:p>
          <w:p w:rsidR="000512F2" w:rsidRPr="00535E25" w:rsidRDefault="000512F2" w:rsidP="00C83D7F">
            <w:pPr>
              <w:spacing w:after="0"/>
              <w:rPr>
                <w:rFonts w:asciiTheme="minorHAnsi" w:hAnsiTheme="minorHAnsi"/>
                <w:b/>
                <w:sz w:val="18"/>
                <w:szCs w:val="18"/>
              </w:rPr>
            </w:pPr>
            <w:r w:rsidRPr="00535E25">
              <w:rPr>
                <w:rFonts w:asciiTheme="minorHAnsi" w:hAnsiTheme="minorHAnsi"/>
                <w:b/>
                <w:sz w:val="18"/>
                <w:szCs w:val="18"/>
              </w:rPr>
              <w:t>Methods:</w:t>
            </w:r>
          </w:p>
          <w:p w:rsidR="000512F2" w:rsidRPr="00535E25" w:rsidRDefault="000512F2" w:rsidP="00C83D7F">
            <w:pPr>
              <w:pStyle w:val="closerbullets"/>
              <w:rPr>
                <w:rFonts w:asciiTheme="minorHAnsi" w:hAnsiTheme="minorHAnsi"/>
              </w:rPr>
            </w:pPr>
            <w:r w:rsidRPr="00535E25">
              <w:rPr>
                <w:rFonts w:asciiTheme="minorHAnsi" w:hAnsiTheme="minorHAnsi"/>
              </w:rPr>
              <w:t>Brain storm strategies to reduce stress.</w:t>
            </w:r>
            <w:r w:rsidRPr="00535E25">
              <w:rPr>
                <w:rFonts w:asciiTheme="minorHAnsi" w:hAnsiTheme="minorHAnsi"/>
                <w:spacing w:val="39"/>
              </w:rPr>
              <w:t xml:space="preserve"> </w:t>
            </w:r>
            <w:r w:rsidRPr="00535E25">
              <w:rPr>
                <w:rFonts w:asciiTheme="minorHAnsi" w:hAnsiTheme="minorHAnsi"/>
              </w:rPr>
              <w:t xml:space="preserve">Use half </w:t>
            </w:r>
            <w:r w:rsidRPr="00535E25">
              <w:rPr>
                <w:rFonts w:asciiTheme="minorHAnsi" w:hAnsiTheme="minorHAnsi"/>
                <w:spacing w:val="1"/>
              </w:rPr>
              <w:t>day</w:t>
            </w:r>
            <w:r w:rsidRPr="00535E25">
              <w:rPr>
                <w:rFonts w:asciiTheme="minorHAnsi" w:hAnsiTheme="minorHAnsi"/>
                <w:spacing w:val="-5"/>
              </w:rPr>
              <w:t xml:space="preserve"> </w:t>
            </w:r>
            <w:r w:rsidRPr="00535E25">
              <w:rPr>
                <w:rFonts w:asciiTheme="minorHAnsi" w:hAnsiTheme="minorHAnsi"/>
              </w:rPr>
              <w:t>to bring</w:t>
            </w:r>
            <w:r w:rsidRPr="00535E25">
              <w:rPr>
                <w:rFonts w:asciiTheme="minorHAnsi" w:hAnsiTheme="minorHAnsi"/>
                <w:spacing w:val="-3"/>
              </w:rPr>
              <w:t xml:space="preserve"> </w:t>
            </w:r>
            <w:r w:rsidRPr="00535E25">
              <w:rPr>
                <w:rFonts w:asciiTheme="minorHAnsi" w:hAnsiTheme="minorHAnsi"/>
              </w:rPr>
              <w:t>in</w:t>
            </w:r>
            <w:r w:rsidRPr="00535E25">
              <w:rPr>
                <w:rFonts w:asciiTheme="minorHAnsi" w:hAnsiTheme="minorHAnsi"/>
                <w:spacing w:val="2"/>
              </w:rPr>
              <w:t xml:space="preserve"> </w:t>
            </w:r>
            <w:r w:rsidRPr="00535E25">
              <w:rPr>
                <w:rFonts w:asciiTheme="minorHAnsi" w:hAnsiTheme="minorHAnsi"/>
              </w:rPr>
              <w:t>DEC consultant</w:t>
            </w:r>
          </w:p>
          <w:p w:rsidR="000512F2" w:rsidRPr="00535E25" w:rsidRDefault="000512F2" w:rsidP="00C83D7F">
            <w:pPr>
              <w:spacing w:after="0"/>
              <w:ind w:left="72"/>
              <w:rPr>
                <w:rFonts w:asciiTheme="minorHAnsi" w:hAnsiTheme="minorHAnsi"/>
                <w:sz w:val="16"/>
                <w:szCs w:val="16"/>
              </w:rPr>
            </w:pPr>
          </w:p>
        </w:tc>
      </w:tr>
      <w:tr w:rsidR="000512F2" w:rsidRPr="00535E25" w:rsidTr="005E0E0C">
        <w:tc>
          <w:tcPr>
            <w:tcW w:w="4649" w:type="dxa"/>
          </w:tcPr>
          <w:p w:rsidR="000512F2" w:rsidRPr="00535E25" w:rsidRDefault="000512F2" w:rsidP="00C83D7F">
            <w:pPr>
              <w:rPr>
                <w:rFonts w:asciiTheme="minorHAnsi" w:hAnsiTheme="minorHAnsi"/>
              </w:rPr>
            </w:pPr>
          </w:p>
        </w:tc>
        <w:tc>
          <w:tcPr>
            <w:tcW w:w="4667" w:type="dxa"/>
          </w:tcPr>
          <w:p w:rsidR="000512F2" w:rsidRPr="00535E25" w:rsidRDefault="000512F2" w:rsidP="00C83D7F">
            <w:pPr>
              <w:rPr>
                <w:rFonts w:asciiTheme="minorHAnsi" w:hAnsiTheme="minorHAnsi"/>
              </w:rPr>
            </w:pPr>
          </w:p>
        </w:tc>
      </w:tr>
      <w:tr w:rsidR="00C83D7F" w:rsidRPr="00535E25" w:rsidTr="005E0E0C">
        <w:tc>
          <w:tcPr>
            <w:tcW w:w="4649" w:type="dxa"/>
            <w:shd w:val="clear" w:color="auto" w:fill="000000" w:themeFill="text1"/>
          </w:tcPr>
          <w:p w:rsidR="000512F2" w:rsidRPr="00535E25" w:rsidRDefault="000512F2" w:rsidP="00905AC4">
            <w:pPr>
              <w:spacing w:after="0"/>
              <w:rPr>
                <w:rFonts w:asciiTheme="minorHAnsi" w:hAnsiTheme="minorHAnsi"/>
                <w:b/>
                <w:sz w:val="24"/>
                <w:szCs w:val="24"/>
              </w:rPr>
            </w:pPr>
            <w:r w:rsidRPr="00535E25">
              <w:rPr>
                <w:rFonts w:asciiTheme="minorHAnsi" w:hAnsiTheme="minorHAnsi"/>
                <w:b/>
                <w:sz w:val="24"/>
                <w:szCs w:val="24"/>
              </w:rPr>
              <w:t>January</w:t>
            </w:r>
          </w:p>
        </w:tc>
        <w:tc>
          <w:tcPr>
            <w:tcW w:w="4667" w:type="dxa"/>
            <w:shd w:val="clear" w:color="auto" w:fill="000000" w:themeFill="text1"/>
          </w:tcPr>
          <w:p w:rsidR="000512F2" w:rsidRPr="00535E25" w:rsidRDefault="000512F2" w:rsidP="00905AC4">
            <w:pPr>
              <w:spacing w:after="0"/>
              <w:rPr>
                <w:rFonts w:asciiTheme="minorHAnsi" w:hAnsiTheme="minorHAnsi"/>
                <w:b/>
                <w:sz w:val="24"/>
                <w:szCs w:val="24"/>
              </w:rPr>
            </w:pPr>
            <w:r w:rsidRPr="00535E25">
              <w:rPr>
                <w:rFonts w:asciiTheme="minorHAnsi" w:hAnsiTheme="minorHAnsi"/>
                <w:b/>
                <w:sz w:val="24"/>
                <w:szCs w:val="24"/>
              </w:rPr>
              <w:t>February</w:t>
            </w:r>
          </w:p>
        </w:tc>
      </w:tr>
      <w:tr w:rsidR="000512F2" w:rsidRPr="00535E25" w:rsidTr="005E0E0C">
        <w:tc>
          <w:tcPr>
            <w:tcW w:w="4649" w:type="dxa"/>
            <w:tcBorders>
              <w:right w:val="single" w:sz="4" w:space="0" w:color="auto"/>
            </w:tcBorders>
          </w:tcPr>
          <w:p w:rsidR="000512F2" w:rsidRPr="00535E25" w:rsidRDefault="000512F2" w:rsidP="00C83D7F">
            <w:pPr>
              <w:spacing w:after="0"/>
              <w:rPr>
                <w:rFonts w:asciiTheme="minorHAnsi" w:hAnsiTheme="minorHAnsi"/>
                <w:b/>
                <w:sz w:val="18"/>
                <w:szCs w:val="16"/>
              </w:rPr>
            </w:pPr>
            <w:r w:rsidRPr="00535E25">
              <w:rPr>
                <w:rFonts w:asciiTheme="minorHAnsi" w:hAnsiTheme="minorHAnsi"/>
                <w:b/>
                <w:sz w:val="18"/>
                <w:szCs w:val="16"/>
              </w:rPr>
              <w:t>Objectives:</w:t>
            </w:r>
          </w:p>
          <w:p w:rsidR="000512F2" w:rsidRPr="00535E25" w:rsidRDefault="000512F2" w:rsidP="00C83D7F">
            <w:pPr>
              <w:pStyle w:val="closerbullets"/>
              <w:rPr>
                <w:rFonts w:asciiTheme="minorHAnsi" w:hAnsiTheme="minorHAnsi"/>
              </w:rPr>
            </w:pPr>
            <w:r w:rsidRPr="00535E25">
              <w:rPr>
                <w:rFonts w:asciiTheme="minorHAnsi" w:hAnsiTheme="minorHAnsi"/>
              </w:rPr>
              <w:t>Review mentorship plan,</w:t>
            </w:r>
            <w:r w:rsidRPr="00535E25">
              <w:rPr>
                <w:rFonts w:asciiTheme="minorHAnsi" w:hAnsiTheme="minorHAnsi"/>
                <w:spacing w:val="1"/>
              </w:rPr>
              <w:t xml:space="preserve"> </w:t>
            </w:r>
            <w:r w:rsidRPr="00535E25">
              <w:rPr>
                <w:rFonts w:asciiTheme="minorHAnsi" w:hAnsiTheme="minorHAnsi"/>
              </w:rPr>
              <w:t>celebrate</w:t>
            </w:r>
            <w:r w:rsidRPr="00535E25">
              <w:rPr>
                <w:rFonts w:asciiTheme="minorHAnsi" w:hAnsiTheme="minorHAnsi"/>
                <w:spacing w:val="41"/>
              </w:rPr>
              <w:t xml:space="preserve"> </w:t>
            </w:r>
            <w:r w:rsidRPr="00535E25">
              <w:rPr>
                <w:rFonts w:asciiTheme="minorHAnsi" w:hAnsiTheme="minorHAnsi"/>
              </w:rPr>
              <w:t>successes</w:t>
            </w:r>
          </w:p>
          <w:p w:rsidR="000512F2" w:rsidRPr="00535E25" w:rsidRDefault="000512F2" w:rsidP="00C83D7F">
            <w:pPr>
              <w:spacing w:after="0"/>
              <w:rPr>
                <w:rFonts w:asciiTheme="minorHAnsi" w:hAnsiTheme="minorHAnsi"/>
                <w:sz w:val="16"/>
                <w:szCs w:val="16"/>
              </w:rPr>
            </w:pPr>
          </w:p>
          <w:p w:rsidR="000512F2" w:rsidRPr="00535E25" w:rsidRDefault="000512F2" w:rsidP="00C83D7F">
            <w:pPr>
              <w:spacing w:after="0"/>
              <w:rPr>
                <w:rFonts w:asciiTheme="minorHAnsi" w:hAnsiTheme="minorHAnsi"/>
                <w:b/>
                <w:sz w:val="18"/>
                <w:szCs w:val="18"/>
              </w:rPr>
            </w:pPr>
            <w:r w:rsidRPr="00535E25">
              <w:rPr>
                <w:rFonts w:asciiTheme="minorHAnsi" w:hAnsiTheme="minorHAnsi"/>
                <w:b/>
                <w:sz w:val="18"/>
                <w:szCs w:val="18"/>
              </w:rPr>
              <w:t>Methods:</w:t>
            </w:r>
          </w:p>
          <w:p w:rsidR="000512F2" w:rsidRPr="00535E25" w:rsidRDefault="000512F2" w:rsidP="00C83D7F">
            <w:pPr>
              <w:pStyle w:val="closerbullets"/>
              <w:rPr>
                <w:rFonts w:asciiTheme="minorHAnsi" w:hAnsiTheme="minorHAnsi"/>
              </w:rPr>
            </w:pPr>
            <w:r w:rsidRPr="00535E25">
              <w:rPr>
                <w:rFonts w:asciiTheme="minorHAnsi" w:hAnsiTheme="minorHAnsi"/>
              </w:rPr>
              <w:t>Use</w:t>
            </w:r>
            <w:r w:rsidRPr="00535E25">
              <w:rPr>
                <w:rFonts w:asciiTheme="minorHAnsi" w:hAnsiTheme="minorHAnsi"/>
                <w:spacing w:val="-2"/>
              </w:rPr>
              <w:t xml:space="preserve"> </w:t>
            </w:r>
            <w:r w:rsidRPr="00535E25">
              <w:rPr>
                <w:rFonts w:asciiTheme="minorHAnsi" w:hAnsiTheme="minorHAnsi"/>
              </w:rPr>
              <w:t>half-day</w:t>
            </w:r>
            <w:r w:rsidRPr="00535E25">
              <w:rPr>
                <w:rFonts w:asciiTheme="minorHAnsi" w:hAnsiTheme="minorHAnsi"/>
                <w:spacing w:val="-5"/>
              </w:rPr>
              <w:t xml:space="preserve"> </w:t>
            </w:r>
            <w:r w:rsidRPr="00535E25">
              <w:rPr>
                <w:rFonts w:asciiTheme="minorHAnsi" w:hAnsiTheme="minorHAnsi"/>
              </w:rPr>
              <w:t>release to review what</w:t>
            </w:r>
            <w:r w:rsidRPr="00535E25">
              <w:rPr>
                <w:rFonts w:asciiTheme="minorHAnsi" w:hAnsiTheme="minorHAnsi"/>
                <w:spacing w:val="22"/>
              </w:rPr>
              <w:t xml:space="preserve"> </w:t>
            </w:r>
            <w:r w:rsidRPr="00535E25">
              <w:rPr>
                <w:rFonts w:asciiTheme="minorHAnsi" w:hAnsiTheme="minorHAnsi"/>
              </w:rPr>
              <w:t>worked and</w:t>
            </w:r>
            <w:r w:rsidRPr="00535E25">
              <w:rPr>
                <w:rFonts w:asciiTheme="minorHAnsi" w:hAnsiTheme="minorHAnsi"/>
                <w:spacing w:val="2"/>
              </w:rPr>
              <w:t xml:space="preserve"> </w:t>
            </w:r>
            <w:r w:rsidRPr="00535E25">
              <w:rPr>
                <w:rFonts w:asciiTheme="minorHAnsi" w:hAnsiTheme="minorHAnsi"/>
              </w:rPr>
              <w:t>what needs to be addressed</w:t>
            </w:r>
            <w:r w:rsidRPr="00535E25">
              <w:rPr>
                <w:rFonts w:asciiTheme="minorHAnsi" w:hAnsiTheme="minorHAnsi"/>
                <w:spacing w:val="29"/>
              </w:rPr>
              <w:t xml:space="preserve"> </w:t>
            </w:r>
            <w:r w:rsidRPr="00535E25">
              <w:rPr>
                <w:rFonts w:asciiTheme="minorHAnsi" w:hAnsiTheme="minorHAnsi"/>
              </w:rPr>
              <w:t>for</w:t>
            </w:r>
            <w:r w:rsidRPr="00535E25">
              <w:rPr>
                <w:rFonts w:asciiTheme="minorHAnsi" w:hAnsiTheme="minorHAnsi"/>
                <w:spacing w:val="-2"/>
              </w:rPr>
              <w:t xml:space="preserve"> </w:t>
            </w:r>
            <w:r w:rsidRPr="00535E25">
              <w:rPr>
                <w:rFonts w:asciiTheme="minorHAnsi" w:hAnsiTheme="minorHAnsi"/>
              </w:rPr>
              <w:t>the remainder</w:t>
            </w:r>
            <w:r w:rsidRPr="00535E25">
              <w:rPr>
                <w:rFonts w:asciiTheme="minorHAnsi" w:hAnsiTheme="minorHAnsi"/>
                <w:spacing w:val="-2"/>
              </w:rPr>
              <w:t xml:space="preserve"> </w:t>
            </w:r>
            <w:r w:rsidRPr="00535E25">
              <w:rPr>
                <w:rFonts w:asciiTheme="minorHAnsi" w:hAnsiTheme="minorHAnsi"/>
              </w:rPr>
              <w:t>of the</w:t>
            </w:r>
            <w:r w:rsidRPr="00535E25">
              <w:rPr>
                <w:rFonts w:asciiTheme="minorHAnsi" w:hAnsiTheme="minorHAnsi"/>
                <w:spacing w:val="1"/>
              </w:rPr>
              <w:t xml:space="preserve"> </w:t>
            </w:r>
            <w:r w:rsidRPr="00535E25">
              <w:rPr>
                <w:rFonts w:asciiTheme="minorHAnsi" w:hAnsiTheme="minorHAnsi"/>
              </w:rPr>
              <w:t>year.</w:t>
            </w:r>
          </w:p>
          <w:p w:rsidR="000512F2" w:rsidRPr="00535E25" w:rsidRDefault="000512F2" w:rsidP="00C83D7F">
            <w:pPr>
              <w:pStyle w:val="closerbullets"/>
              <w:rPr>
                <w:rFonts w:asciiTheme="minorHAnsi" w:hAnsiTheme="minorHAnsi"/>
              </w:rPr>
            </w:pPr>
            <w:r w:rsidRPr="00535E25">
              <w:rPr>
                <w:rFonts w:asciiTheme="minorHAnsi" w:hAnsiTheme="minorHAnsi"/>
                <w:spacing w:val="-1"/>
              </w:rPr>
              <w:t>Meet</w:t>
            </w:r>
            <w:r w:rsidRPr="00535E25">
              <w:rPr>
                <w:rFonts w:asciiTheme="minorHAnsi" w:hAnsiTheme="minorHAnsi"/>
              </w:rPr>
              <w:t xml:space="preserve"> with other</w:t>
            </w:r>
            <w:r w:rsidRPr="00535E25">
              <w:rPr>
                <w:rFonts w:asciiTheme="minorHAnsi" w:hAnsiTheme="minorHAnsi"/>
                <w:spacing w:val="-2"/>
              </w:rPr>
              <w:t xml:space="preserve"> </w:t>
            </w:r>
            <w:r w:rsidRPr="00535E25">
              <w:rPr>
                <w:rFonts w:asciiTheme="minorHAnsi" w:hAnsiTheme="minorHAnsi"/>
              </w:rPr>
              <w:t>beginning</w:t>
            </w:r>
            <w:r w:rsidRPr="00535E25">
              <w:rPr>
                <w:rFonts w:asciiTheme="minorHAnsi" w:hAnsiTheme="minorHAnsi"/>
                <w:spacing w:val="-3"/>
              </w:rPr>
              <w:t xml:space="preserve"> </w:t>
            </w:r>
            <w:r w:rsidRPr="00535E25">
              <w:rPr>
                <w:rFonts w:asciiTheme="minorHAnsi" w:hAnsiTheme="minorHAnsi"/>
              </w:rPr>
              <w:t xml:space="preserve">teachers </w:t>
            </w:r>
            <w:r w:rsidRPr="00535E25">
              <w:rPr>
                <w:rFonts w:asciiTheme="minorHAnsi" w:hAnsiTheme="minorHAnsi"/>
                <w:spacing w:val="-1"/>
              </w:rPr>
              <w:t>and</w:t>
            </w:r>
            <w:r w:rsidRPr="00535E25">
              <w:rPr>
                <w:rFonts w:asciiTheme="minorHAnsi" w:hAnsiTheme="minorHAnsi"/>
                <w:spacing w:val="23"/>
              </w:rPr>
              <w:t xml:space="preserve"> </w:t>
            </w:r>
            <w:r w:rsidRPr="00535E25">
              <w:rPr>
                <w:rFonts w:asciiTheme="minorHAnsi" w:hAnsiTheme="minorHAnsi"/>
                <w:spacing w:val="-1"/>
              </w:rPr>
              <w:t>mentors</w:t>
            </w:r>
            <w:r w:rsidRPr="00535E25">
              <w:rPr>
                <w:rFonts w:asciiTheme="minorHAnsi" w:hAnsiTheme="minorHAnsi"/>
              </w:rPr>
              <w:t xml:space="preserve"> to </w:t>
            </w:r>
            <w:r w:rsidRPr="00535E25">
              <w:rPr>
                <w:rFonts w:asciiTheme="minorHAnsi" w:hAnsiTheme="minorHAnsi"/>
                <w:spacing w:val="-1"/>
              </w:rPr>
              <w:t>share</w:t>
            </w:r>
            <w:r w:rsidRPr="00535E25">
              <w:rPr>
                <w:rFonts w:asciiTheme="minorHAnsi" w:hAnsiTheme="minorHAnsi"/>
                <w:spacing w:val="-2"/>
              </w:rPr>
              <w:t xml:space="preserve"> </w:t>
            </w:r>
            <w:r w:rsidRPr="00535E25">
              <w:rPr>
                <w:rFonts w:asciiTheme="minorHAnsi" w:hAnsiTheme="minorHAnsi"/>
              </w:rPr>
              <w:t xml:space="preserve">ideas and </w:t>
            </w:r>
            <w:r w:rsidRPr="00535E25">
              <w:rPr>
                <w:rFonts w:asciiTheme="minorHAnsi" w:hAnsiTheme="minorHAnsi"/>
                <w:spacing w:val="-1"/>
              </w:rPr>
              <w:t>celebrate</w:t>
            </w:r>
            <w:r w:rsidRPr="00535E25">
              <w:rPr>
                <w:rFonts w:asciiTheme="minorHAnsi" w:hAnsiTheme="minorHAnsi"/>
              </w:rPr>
              <w:t xml:space="preserve"> </w:t>
            </w:r>
            <w:r w:rsidRPr="00535E25">
              <w:rPr>
                <w:rFonts w:asciiTheme="minorHAnsi" w:hAnsiTheme="minorHAnsi"/>
                <w:spacing w:val="-1"/>
              </w:rPr>
              <w:t>as</w:t>
            </w:r>
            <w:r w:rsidRPr="00535E25">
              <w:rPr>
                <w:rFonts w:asciiTheme="minorHAnsi" w:hAnsiTheme="minorHAnsi"/>
                <w:spacing w:val="2"/>
              </w:rPr>
              <w:t xml:space="preserve"> </w:t>
            </w:r>
            <w:r w:rsidRPr="00535E25">
              <w:rPr>
                <w:rFonts w:asciiTheme="minorHAnsi" w:hAnsiTheme="minorHAnsi"/>
              </w:rPr>
              <w:t>a</w:t>
            </w:r>
            <w:r w:rsidRPr="00535E25">
              <w:rPr>
                <w:rFonts w:asciiTheme="minorHAnsi" w:hAnsiTheme="minorHAnsi"/>
                <w:spacing w:val="35"/>
              </w:rPr>
              <w:t xml:space="preserve"> </w:t>
            </w:r>
            <w:r w:rsidRPr="00535E25">
              <w:rPr>
                <w:rFonts w:asciiTheme="minorHAnsi" w:hAnsiTheme="minorHAnsi"/>
                <w:spacing w:val="-1"/>
              </w:rPr>
              <w:t>cohort</w:t>
            </w:r>
            <w:r w:rsidRPr="00535E25">
              <w:rPr>
                <w:rFonts w:asciiTheme="minorHAnsi" w:hAnsiTheme="minorHAnsi"/>
              </w:rPr>
              <w:t xml:space="preserve"> </w:t>
            </w:r>
            <w:r w:rsidRPr="00535E25">
              <w:rPr>
                <w:rFonts w:asciiTheme="minorHAnsi" w:hAnsiTheme="minorHAnsi"/>
                <w:spacing w:val="-1"/>
              </w:rPr>
              <w:t>group.</w:t>
            </w:r>
          </w:p>
          <w:p w:rsidR="000512F2" w:rsidRPr="00535E25" w:rsidRDefault="000512F2" w:rsidP="00C83D7F">
            <w:pPr>
              <w:spacing w:after="0"/>
              <w:ind w:left="280"/>
              <w:rPr>
                <w:rFonts w:asciiTheme="minorHAnsi" w:hAnsiTheme="minorHAnsi"/>
                <w:sz w:val="16"/>
                <w:szCs w:val="16"/>
              </w:rPr>
            </w:pPr>
          </w:p>
        </w:tc>
        <w:tc>
          <w:tcPr>
            <w:tcW w:w="4667" w:type="dxa"/>
            <w:tcBorders>
              <w:left w:val="single" w:sz="4" w:space="0" w:color="auto"/>
            </w:tcBorders>
          </w:tcPr>
          <w:p w:rsidR="000512F2" w:rsidRPr="00535E25" w:rsidRDefault="000512F2" w:rsidP="00C83D7F">
            <w:pPr>
              <w:spacing w:after="0"/>
              <w:rPr>
                <w:rFonts w:asciiTheme="minorHAnsi" w:hAnsiTheme="minorHAnsi"/>
                <w:b/>
                <w:sz w:val="18"/>
                <w:szCs w:val="16"/>
              </w:rPr>
            </w:pPr>
            <w:r w:rsidRPr="00535E25">
              <w:rPr>
                <w:rFonts w:asciiTheme="minorHAnsi" w:hAnsiTheme="minorHAnsi"/>
                <w:b/>
                <w:sz w:val="18"/>
                <w:szCs w:val="16"/>
              </w:rPr>
              <w:t>Objectives:</w:t>
            </w:r>
          </w:p>
          <w:p w:rsidR="000512F2" w:rsidRPr="00535E25" w:rsidRDefault="000512F2" w:rsidP="00C83D7F">
            <w:pPr>
              <w:pStyle w:val="closerbullets"/>
              <w:rPr>
                <w:rFonts w:asciiTheme="minorHAnsi" w:hAnsiTheme="minorHAnsi"/>
                <w:spacing w:val="-1"/>
              </w:rPr>
            </w:pPr>
            <w:r w:rsidRPr="00535E25">
              <w:rPr>
                <w:rFonts w:asciiTheme="minorHAnsi" w:hAnsiTheme="minorHAnsi"/>
              </w:rPr>
              <w:t>Community</w:t>
            </w:r>
            <w:r w:rsidRPr="00535E25">
              <w:rPr>
                <w:rFonts w:asciiTheme="minorHAnsi" w:hAnsiTheme="minorHAnsi"/>
                <w:spacing w:val="-8"/>
              </w:rPr>
              <w:t xml:space="preserve"> </w:t>
            </w:r>
            <w:r w:rsidRPr="00535E25">
              <w:rPr>
                <w:rFonts w:asciiTheme="minorHAnsi" w:hAnsiTheme="minorHAnsi"/>
                <w:spacing w:val="-1"/>
              </w:rPr>
              <w:t>and</w:t>
            </w:r>
            <w:r w:rsidRPr="00535E25">
              <w:rPr>
                <w:rFonts w:asciiTheme="minorHAnsi" w:hAnsiTheme="minorHAnsi"/>
              </w:rPr>
              <w:t xml:space="preserve"> parental </w:t>
            </w:r>
            <w:r w:rsidRPr="00535E25">
              <w:rPr>
                <w:rFonts w:asciiTheme="minorHAnsi" w:hAnsiTheme="minorHAnsi"/>
                <w:spacing w:val="-1"/>
              </w:rPr>
              <w:t>involvement</w:t>
            </w:r>
          </w:p>
          <w:p w:rsidR="000512F2" w:rsidRPr="00535E25" w:rsidRDefault="000512F2" w:rsidP="00C83D7F">
            <w:pPr>
              <w:spacing w:after="0"/>
              <w:rPr>
                <w:rFonts w:asciiTheme="minorHAnsi" w:hAnsiTheme="minorHAnsi"/>
                <w:sz w:val="16"/>
                <w:szCs w:val="16"/>
              </w:rPr>
            </w:pPr>
          </w:p>
          <w:p w:rsidR="000512F2" w:rsidRPr="00535E25" w:rsidRDefault="000512F2" w:rsidP="00C83D7F">
            <w:pPr>
              <w:spacing w:after="0"/>
              <w:rPr>
                <w:rFonts w:asciiTheme="minorHAnsi" w:hAnsiTheme="minorHAnsi"/>
                <w:b/>
                <w:sz w:val="18"/>
                <w:szCs w:val="18"/>
              </w:rPr>
            </w:pPr>
            <w:r w:rsidRPr="00535E25">
              <w:rPr>
                <w:rFonts w:asciiTheme="minorHAnsi" w:hAnsiTheme="minorHAnsi"/>
                <w:b/>
                <w:sz w:val="18"/>
                <w:szCs w:val="18"/>
              </w:rPr>
              <w:t>Methods:</w:t>
            </w:r>
          </w:p>
          <w:p w:rsidR="000512F2" w:rsidRPr="00535E25" w:rsidRDefault="000512F2" w:rsidP="00C83D7F">
            <w:pPr>
              <w:pStyle w:val="closerbullets"/>
              <w:rPr>
                <w:rFonts w:asciiTheme="minorHAnsi" w:hAnsiTheme="minorHAnsi"/>
                <w:szCs w:val="16"/>
              </w:rPr>
            </w:pPr>
            <w:r w:rsidRPr="00535E25">
              <w:rPr>
                <w:rStyle w:val="closerbulletsChar"/>
                <w:rFonts w:asciiTheme="minorHAnsi" w:hAnsiTheme="minorHAnsi"/>
              </w:rPr>
              <w:t>Use half day to brainstorm strategies, collect community resources list</w:t>
            </w:r>
            <w:r w:rsidRPr="00535E25">
              <w:rPr>
                <w:rFonts w:asciiTheme="minorHAnsi" w:hAnsiTheme="minorHAnsi"/>
                <w:szCs w:val="16"/>
              </w:rPr>
              <w:t>.</w:t>
            </w:r>
          </w:p>
          <w:p w:rsidR="000512F2" w:rsidRPr="00535E25" w:rsidRDefault="000512F2" w:rsidP="00C83D7F">
            <w:pPr>
              <w:spacing w:after="0"/>
              <w:ind w:left="280"/>
              <w:rPr>
                <w:rFonts w:asciiTheme="minorHAnsi" w:hAnsiTheme="minorHAnsi"/>
                <w:sz w:val="16"/>
                <w:szCs w:val="16"/>
              </w:rPr>
            </w:pPr>
          </w:p>
        </w:tc>
      </w:tr>
      <w:tr w:rsidR="000512F2" w:rsidRPr="00535E25" w:rsidTr="005E0E0C">
        <w:tc>
          <w:tcPr>
            <w:tcW w:w="4649" w:type="dxa"/>
          </w:tcPr>
          <w:p w:rsidR="000512F2" w:rsidRPr="00535E25" w:rsidRDefault="000512F2" w:rsidP="00C83D7F">
            <w:pPr>
              <w:rPr>
                <w:rFonts w:asciiTheme="minorHAnsi" w:hAnsiTheme="minorHAnsi"/>
              </w:rPr>
            </w:pPr>
          </w:p>
        </w:tc>
        <w:tc>
          <w:tcPr>
            <w:tcW w:w="4667" w:type="dxa"/>
          </w:tcPr>
          <w:p w:rsidR="000512F2" w:rsidRPr="00535E25" w:rsidRDefault="000512F2" w:rsidP="00C83D7F">
            <w:pPr>
              <w:rPr>
                <w:rFonts w:asciiTheme="minorHAnsi" w:hAnsiTheme="minorHAnsi"/>
              </w:rPr>
            </w:pPr>
          </w:p>
        </w:tc>
      </w:tr>
      <w:tr w:rsidR="00C83D7F" w:rsidRPr="00535E25" w:rsidTr="00905AC4">
        <w:tc>
          <w:tcPr>
            <w:tcW w:w="4649" w:type="dxa"/>
            <w:shd w:val="clear" w:color="auto" w:fill="000000" w:themeFill="text1"/>
          </w:tcPr>
          <w:p w:rsidR="000512F2" w:rsidRPr="00535E25" w:rsidRDefault="000512F2" w:rsidP="00905AC4">
            <w:pPr>
              <w:spacing w:after="0"/>
              <w:rPr>
                <w:rFonts w:asciiTheme="minorHAnsi" w:hAnsiTheme="minorHAnsi"/>
                <w:b/>
                <w:sz w:val="24"/>
                <w:szCs w:val="24"/>
              </w:rPr>
            </w:pPr>
            <w:r w:rsidRPr="00535E25">
              <w:rPr>
                <w:rFonts w:asciiTheme="minorHAnsi" w:hAnsiTheme="minorHAnsi"/>
                <w:b/>
                <w:sz w:val="24"/>
                <w:szCs w:val="24"/>
              </w:rPr>
              <w:t>March</w:t>
            </w:r>
          </w:p>
        </w:tc>
        <w:tc>
          <w:tcPr>
            <w:tcW w:w="4667" w:type="dxa"/>
            <w:shd w:val="clear" w:color="auto" w:fill="000000" w:themeFill="text1"/>
          </w:tcPr>
          <w:p w:rsidR="000512F2" w:rsidRPr="00535E25" w:rsidRDefault="000512F2" w:rsidP="00905AC4">
            <w:pPr>
              <w:spacing w:after="0"/>
              <w:rPr>
                <w:rFonts w:asciiTheme="minorHAnsi" w:hAnsiTheme="minorHAnsi"/>
                <w:b/>
                <w:sz w:val="24"/>
                <w:szCs w:val="24"/>
              </w:rPr>
            </w:pPr>
            <w:r w:rsidRPr="00535E25">
              <w:rPr>
                <w:rFonts w:asciiTheme="minorHAnsi" w:hAnsiTheme="minorHAnsi"/>
                <w:b/>
                <w:sz w:val="24"/>
                <w:szCs w:val="24"/>
              </w:rPr>
              <w:t>April</w:t>
            </w:r>
          </w:p>
        </w:tc>
      </w:tr>
      <w:tr w:rsidR="000512F2" w:rsidRPr="00535E25" w:rsidTr="00905AC4">
        <w:trPr>
          <w:trHeight w:val="585"/>
        </w:trPr>
        <w:tc>
          <w:tcPr>
            <w:tcW w:w="4649" w:type="dxa"/>
            <w:tcBorders>
              <w:right w:val="single" w:sz="4" w:space="0" w:color="auto"/>
            </w:tcBorders>
          </w:tcPr>
          <w:p w:rsidR="000512F2" w:rsidRPr="00535E25" w:rsidRDefault="000512F2" w:rsidP="00C83D7F">
            <w:pPr>
              <w:spacing w:after="0"/>
              <w:rPr>
                <w:rFonts w:asciiTheme="minorHAnsi" w:hAnsiTheme="minorHAnsi"/>
                <w:b/>
                <w:sz w:val="18"/>
                <w:szCs w:val="18"/>
              </w:rPr>
            </w:pPr>
            <w:r w:rsidRPr="00535E25">
              <w:rPr>
                <w:rFonts w:asciiTheme="minorHAnsi" w:hAnsiTheme="minorHAnsi"/>
                <w:b/>
                <w:sz w:val="18"/>
                <w:szCs w:val="18"/>
              </w:rPr>
              <w:t>Objectives:</w:t>
            </w:r>
          </w:p>
          <w:p w:rsidR="000512F2" w:rsidRPr="00535E25" w:rsidRDefault="000512F2" w:rsidP="00905AC4">
            <w:pPr>
              <w:pStyle w:val="closerbullets"/>
              <w:pBdr>
                <w:right w:val="single" w:sz="4" w:space="4" w:color="auto"/>
                <w:bar w:val="single" w:sz="4" w:color="auto"/>
              </w:pBdr>
              <w:rPr>
                <w:rFonts w:asciiTheme="minorHAnsi" w:hAnsiTheme="minorHAnsi"/>
                <w:spacing w:val="-1"/>
              </w:rPr>
            </w:pPr>
            <w:r w:rsidRPr="00535E25">
              <w:rPr>
                <w:rFonts w:asciiTheme="minorHAnsi" w:hAnsiTheme="minorHAnsi"/>
              </w:rPr>
              <w:t xml:space="preserve">Student motivation and </w:t>
            </w:r>
            <w:r w:rsidRPr="00535E25">
              <w:rPr>
                <w:rFonts w:asciiTheme="minorHAnsi" w:hAnsiTheme="minorHAnsi"/>
                <w:spacing w:val="-1"/>
              </w:rPr>
              <w:t>self-esteem</w:t>
            </w:r>
          </w:p>
          <w:p w:rsidR="000512F2" w:rsidRPr="00535E25" w:rsidRDefault="000512F2" w:rsidP="00905AC4">
            <w:pPr>
              <w:pBdr>
                <w:right w:val="single" w:sz="4" w:space="4" w:color="auto"/>
                <w:bar w:val="single" w:sz="4" w:color="auto"/>
              </w:pBdr>
              <w:spacing w:after="0"/>
              <w:rPr>
                <w:rFonts w:asciiTheme="minorHAnsi" w:hAnsiTheme="minorHAnsi"/>
                <w:sz w:val="16"/>
                <w:szCs w:val="16"/>
              </w:rPr>
            </w:pPr>
          </w:p>
          <w:p w:rsidR="000512F2" w:rsidRPr="00535E25" w:rsidRDefault="000512F2" w:rsidP="00905AC4">
            <w:pPr>
              <w:pBdr>
                <w:right w:val="single" w:sz="4" w:space="4" w:color="auto"/>
                <w:bar w:val="single" w:sz="4" w:color="auto"/>
              </w:pBdr>
              <w:spacing w:after="0"/>
              <w:rPr>
                <w:rFonts w:asciiTheme="minorHAnsi" w:hAnsiTheme="minorHAnsi"/>
                <w:b/>
                <w:sz w:val="18"/>
                <w:szCs w:val="18"/>
              </w:rPr>
            </w:pPr>
            <w:r w:rsidRPr="00535E25">
              <w:rPr>
                <w:rFonts w:asciiTheme="minorHAnsi" w:hAnsiTheme="minorHAnsi"/>
                <w:b/>
                <w:sz w:val="18"/>
                <w:szCs w:val="18"/>
              </w:rPr>
              <w:t>Methods:</w:t>
            </w:r>
          </w:p>
          <w:p w:rsidR="000512F2" w:rsidRPr="00535E25" w:rsidRDefault="000512F2" w:rsidP="00905AC4">
            <w:pPr>
              <w:pStyle w:val="closerbullets"/>
              <w:pBdr>
                <w:right w:val="single" w:sz="4" w:space="4" w:color="auto"/>
                <w:bar w:val="single" w:sz="4" w:color="auto"/>
              </w:pBdr>
              <w:rPr>
                <w:rFonts w:asciiTheme="minorHAnsi" w:hAnsiTheme="minorHAnsi"/>
              </w:rPr>
            </w:pPr>
            <w:r w:rsidRPr="00535E25">
              <w:rPr>
                <w:rFonts w:asciiTheme="minorHAnsi" w:hAnsiTheme="minorHAnsi"/>
              </w:rPr>
              <w:t>Use</w:t>
            </w:r>
            <w:r w:rsidRPr="00535E25">
              <w:rPr>
                <w:rFonts w:asciiTheme="minorHAnsi" w:hAnsiTheme="minorHAnsi"/>
                <w:spacing w:val="-2"/>
              </w:rPr>
              <w:t xml:space="preserve"> </w:t>
            </w:r>
            <w:r w:rsidRPr="00535E25">
              <w:rPr>
                <w:rFonts w:asciiTheme="minorHAnsi" w:hAnsiTheme="minorHAnsi"/>
              </w:rPr>
              <w:t xml:space="preserve">half </w:t>
            </w:r>
            <w:r w:rsidRPr="00535E25">
              <w:rPr>
                <w:rFonts w:asciiTheme="minorHAnsi" w:hAnsiTheme="minorHAnsi"/>
                <w:spacing w:val="1"/>
              </w:rPr>
              <w:t>day</w:t>
            </w:r>
            <w:r w:rsidRPr="00535E25">
              <w:rPr>
                <w:rFonts w:asciiTheme="minorHAnsi" w:hAnsiTheme="minorHAnsi"/>
                <w:spacing w:val="-5"/>
              </w:rPr>
              <w:t xml:space="preserve"> </w:t>
            </w:r>
            <w:r w:rsidRPr="00535E25">
              <w:rPr>
                <w:rFonts w:asciiTheme="minorHAnsi" w:hAnsiTheme="minorHAnsi"/>
              </w:rPr>
              <w:t>to</w:t>
            </w:r>
            <w:r w:rsidRPr="00535E25">
              <w:rPr>
                <w:rFonts w:asciiTheme="minorHAnsi" w:hAnsiTheme="minorHAnsi"/>
                <w:spacing w:val="2"/>
              </w:rPr>
              <w:t xml:space="preserve"> </w:t>
            </w:r>
            <w:r w:rsidRPr="00535E25">
              <w:rPr>
                <w:rFonts w:asciiTheme="minorHAnsi" w:hAnsiTheme="minorHAnsi"/>
              </w:rPr>
              <w:t>review</w:t>
            </w:r>
            <w:r w:rsidRPr="00535E25">
              <w:rPr>
                <w:rFonts w:asciiTheme="minorHAnsi" w:hAnsiTheme="minorHAnsi"/>
                <w:spacing w:val="1"/>
              </w:rPr>
              <w:t xml:space="preserve"> </w:t>
            </w:r>
            <w:r w:rsidRPr="00535E25">
              <w:rPr>
                <w:rFonts w:asciiTheme="minorHAnsi" w:hAnsiTheme="minorHAnsi"/>
              </w:rPr>
              <w:t>resources, share</w:t>
            </w:r>
            <w:r w:rsidRPr="00535E25">
              <w:rPr>
                <w:rFonts w:asciiTheme="minorHAnsi" w:hAnsiTheme="minorHAnsi"/>
                <w:spacing w:val="30"/>
              </w:rPr>
              <w:t xml:space="preserve"> </w:t>
            </w:r>
            <w:r w:rsidRPr="00535E25">
              <w:rPr>
                <w:rFonts w:asciiTheme="minorHAnsi" w:hAnsiTheme="minorHAnsi"/>
              </w:rPr>
              <w:t>successful strategies, and</w:t>
            </w:r>
            <w:r w:rsidRPr="00535E25">
              <w:rPr>
                <w:rFonts w:asciiTheme="minorHAnsi" w:hAnsiTheme="minorHAnsi"/>
                <w:spacing w:val="2"/>
              </w:rPr>
              <w:t xml:space="preserve"> </w:t>
            </w:r>
            <w:r w:rsidRPr="00535E25">
              <w:rPr>
                <w:rFonts w:asciiTheme="minorHAnsi" w:hAnsiTheme="minorHAnsi"/>
              </w:rPr>
              <w:t>collect</w:t>
            </w:r>
            <w:r w:rsidRPr="00535E25">
              <w:rPr>
                <w:rFonts w:asciiTheme="minorHAnsi" w:hAnsiTheme="minorHAnsi"/>
                <w:spacing w:val="45"/>
              </w:rPr>
              <w:t xml:space="preserve"> </w:t>
            </w:r>
            <w:r w:rsidRPr="00535E25">
              <w:rPr>
                <w:rFonts w:asciiTheme="minorHAnsi" w:hAnsiTheme="minorHAnsi"/>
              </w:rPr>
              <w:t>information from the</w:t>
            </w:r>
            <w:r w:rsidRPr="00535E25">
              <w:rPr>
                <w:rFonts w:asciiTheme="minorHAnsi" w:hAnsiTheme="minorHAnsi"/>
                <w:spacing w:val="1"/>
              </w:rPr>
              <w:t xml:space="preserve"> </w:t>
            </w:r>
            <w:r w:rsidRPr="00535E25">
              <w:rPr>
                <w:rFonts w:asciiTheme="minorHAnsi" w:hAnsiTheme="minorHAnsi"/>
              </w:rPr>
              <w:t>Internet</w:t>
            </w:r>
          </w:p>
          <w:p w:rsidR="000512F2" w:rsidRPr="00535E25" w:rsidRDefault="000512F2" w:rsidP="00C83D7F">
            <w:pPr>
              <w:spacing w:after="0"/>
              <w:rPr>
                <w:rFonts w:asciiTheme="minorHAnsi" w:hAnsiTheme="minorHAnsi"/>
              </w:rPr>
            </w:pPr>
          </w:p>
        </w:tc>
        <w:tc>
          <w:tcPr>
            <w:tcW w:w="4667" w:type="dxa"/>
            <w:tcBorders>
              <w:left w:val="single" w:sz="4" w:space="0" w:color="auto"/>
            </w:tcBorders>
          </w:tcPr>
          <w:p w:rsidR="000512F2" w:rsidRPr="00535E25" w:rsidRDefault="000512F2" w:rsidP="00C83D7F">
            <w:pPr>
              <w:spacing w:after="0"/>
              <w:rPr>
                <w:rFonts w:asciiTheme="minorHAnsi" w:hAnsiTheme="minorHAnsi"/>
                <w:b/>
                <w:sz w:val="18"/>
                <w:szCs w:val="18"/>
              </w:rPr>
            </w:pPr>
            <w:r w:rsidRPr="00535E25">
              <w:rPr>
                <w:rFonts w:asciiTheme="minorHAnsi" w:hAnsiTheme="minorHAnsi"/>
                <w:b/>
                <w:sz w:val="18"/>
                <w:szCs w:val="18"/>
              </w:rPr>
              <w:t>Objectives:</w:t>
            </w:r>
          </w:p>
          <w:p w:rsidR="000512F2" w:rsidRPr="00535E25" w:rsidRDefault="000512F2" w:rsidP="00C83D7F">
            <w:pPr>
              <w:pStyle w:val="closerbullets"/>
              <w:rPr>
                <w:rFonts w:asciiTheme="minorHAnsi" w:hAnsiTheme="minorHAnsi"/>
              </w:rPr>
            </w:pPr>
            <w:r w:rsidRPr="00535E25">
              <w:rPr>
                <w:rFonts w:asciiTheme="minorHAnsi" w:hAnsiTheme="minorHAnsi"/>
              </w:rPr>
              <w:t>Re-assess and</w:t>
            </w:r>
            <w:r w:rsidRPr="00535E25">
              <w:rPr>
                <w:rFonts w:asciiTheme="minorHAnsi" w:hAnsiTheme="minorHAnsi"/>
                <w:spacing w:val="2"/>
              </w:rPr>
              <w:t xml:space="preserve"> </w:t>
            </w:r>
            <w:r w:rsidRPr="00535E25">
              <w:rPr>
                <w:rFonts w:asciiTheme="minorHAnsi" w:hAnsiTheme="minorHAnsi"/>
              </w:rPr>
              <w:t>reflect on</w:t>
            </w:r>
            <w:r w:rsidRPr="00535E25">
              <w:rPr>
                <w:rFonts w:asciiTheme="minorHAnsi" w:hAnsiTheme="minorHAnsi"/>
                <w:spacing w:val="2"/>
              </w:rPr>
              <w:t xml:space="preserve"> </w:t>
            </w:r>
            <w:r w:rsidRPr="00535E25">
              <w:rPr>
                <w:rFonts w:asciiTheme="minorHAnsi" w:hAnsiTheme="minorHAnsi"/>
              </w:rPr>
              <w:t>previous</w:t>
            </w:r>
            <w:r w:rsidRPr="00535E25">
              <w:rPr>
                <w:rFonts w:asciiTheme="minorHAnsi" w:hAnsiTheme="minorHAnsi"/>
                <w:spacing w:val="37"/>
              </w:rPr>
              <w:t xml:space="preserve"> </w:t>
            </w:r>
            <w:r w:rsidRPr="00535E25">
              <w:rPr>
                <w:rFonts w:asciiTheme="minorHAnsi" w:hAnsiTheme="minorHAnsi"/>
              </w:rPr>
              <w:t>strategies and celebrate successes</w:t>
            </w:r>
          </w:p>
          <w:p w:rsidR="000512F2" w:rsidRPr="00535E25" w:rsidRDefault="000512F2" w:rsidP="00C83D7F">
            <w:pPr>
              <w:spacing w:after="0"/>
              <w:rPr>
                <w:rFonts w:asciiTheme="minorHAnsi" w:hAnsiTheme="minorHAnsi"/>
                <w:sz w:val="16"/>
                <w:szCs w:val="16"/>
              </w:rPr>
            </w:pPr>
          </w:p>
          <w:p w:rsidR="000512F2" w:rsidRPr="00535E25" w:rsidRDefault="000512F2" w:rsidP="00C83D7F">
            <w:pPr>
              <w:spacing w:after="0"/>
              <w:rPr>
                <w:rFonts w:asciiTheme="minorHAnsi" w:hAnsiTheme="minorHAnsi"/>
                <w:b/>
                <w:sz w:val="18"/>
                <w:szCs w:val="18"/>
              </w:rPr>
            </w:pPr>
            <w:r w:rsidRPr="00535E25">
              <w:rPr>
                <w:rFonts w:asciiTheme="minorHAnsi" w:hAnsiTheme="minorHAnsi"/>
                <w:b/>
                <w:sz w:val="18"/>
                <w:szCs w:val="18"/>
              </w:rPr>
              <w:t>Methods:</w:t>
            </w:r>
          </w:p>
          <w:p w:rsidR="000512F2" w:rsidRPr="00535E25" w:rsidRDefault="000512F2" w:rsidP="00C83D7F">
            <w:pPr>
              <w:pStyle w:val="closerbullets"/>
              <w:rPr>
                <w:rFonts w:asciiTheme="minorHAnsi" w:hAnsiTheme="minorHAnsi"/>
              </w:rPr>
            </w:pPr>
            <w:r w:rsidRPr="00535E25">
              <w:rPr>
                <w:rFonts w:asciiTheme="minorHAnsi" w:hAnsiTheme="minorHAnsi"/>
              </w:rPr>
              <w:t>Mentor</w:t>
            </w:r>
            <w:r w:rsidRPr="00535E25">
              <w:rPr>
                <w:rFonts w:asciiTheme="minorHAnsi" w:hAnsiTheme="minorHAnsi"/>
                <w:spacing w:val="-1"/>
              </w:rPr>
              <w:t xml:space="preserve"> and</w:t>
            </w:r>
            <w:r w:rsidRPr="00535E25">
              <w:rPr>
                <w:rFonts w:asciiTheme="minorHAnsi" w:hAnsiTheme="minorHAnsi"/>
              </w:rPr>
              <w:t xml:space="preserve"> beginning</w:t>
            </w:r>
            <w:r w:rsidRPr="00535E25">
              <w:rPr>
                <w:rFonts w:asciiTheme="minorHAnsi" w:hAnsiTheme="minorHAnsi"/>
                <w:spacing w:val="-3"/>
              </w:rPr>
              <w:t xml:space="preserve"> </w:t>
            </w:r>
            <w:r w:rsidRPr="00535E25">
              <w:rPr>
                <w:rFonts w:asciiTheme="minorHAnsi" w:hAnsiTheme="minorHAnsi"/>
                <w:spacing w:val="-1"/>
              </w:rPr>
              <w:t>teacher</w:t>
            </w:r>
            <w:r w:rsidRPr="00535E25">
              <w:rPr>
                <w:rFonts w:asciiTheme="minorHAnsi" w:hAnsiTheme="minorHAnsi"/>
                <w:spacing w:val="1"/>
              </w:rPr>
              <w:t xml:space="preserve"> </w:t>
            </w:r>
            <w:r w:rsidRPr="00535E25">
              <w:rPr>
                <w:rFonts w:asciiTheme="minorHAnsi" w:hAnsiTheme="minorHAnsi"/>
                <w:spacing w:val="-1"/>
              </w:rPr>
              <w:t>reflection</w:t>
            </w:r>
            <w:r w:rsidRPr="00535E25">
              <w:rPr>
                <w:rFonts w:asciiTheme="minorHAnsi" w:hAnsiTheme="minorHAnsi"/>
                <w:spacing w:val="29"/>
              </w:rPr>
              <w:t xml:space="preserve"> </w:t>
            </w:r>
            <w:r w:rsidRPr="00535E25">
              <w:rPr>
                <w:rFonts w:asciiTheme="minorHAnsi" w:hAnsiTheme="minorHAnsi"/>
                <w:spacing w:val="-1"/>
              </w:rPr>
              <w:t>and</w:t>
            </w:r>
            <w:r w:rsidRPr="00535E25">
              <w:rPr>
                <w:rFonts w:asciiTheme="minorHAnsi" w:hAnsiTheme="minorHAnsi"/>
              </w:rPr>
              <w:t xml:space="preserve"> planning</w:t>
            </w:r>
            <w:r w:rsidRPr="00535E25">
              <w:rPr>
                <w:rFonts w:asciiTheme="minorHAnsi" w:hAnsiTheme="minorHAnsi"/>
                <w:spacing w:val="-3"/>
              </w:rPr>
              <w:t xml:space="preserve"> </w:t>
            </w:r>
            <w:r w:rsidRPr="00535E25">
              <w:rPr>
                <w:rFonts w:asciiTheme="minorHAnsi" w:hAnsiTheme="minorHAnsi"/>
              </w:rPr>
              <w:t>sessions</w:t>
            </w:r>
          </w:p>
          <w:p w:rsidR="000512F2" w:rsidRPr="00535E25" w:rsidRDefault="000512F2" w:rsidP="00C83D7F">
            <w:pPr>
              <w:spacing w:after="0"/>
              <w:ind w:left="100"/>
              <w:rPr>
                <w:rFonts w:asciiTheme="minorHAnsi" w:hAnsiTheme="minorHAnsi"/>
                <w:sz w:val="16"/>
                <w:szCs w:val="16"/>
              </w:rPr>
            </w:pPr>
          </w:p>
          <w:p w:rsidR="000512F2" w:rsidRPr="00535E25" w:rsidRDefault="000512F2" w:rsidP="00C83D7F">
            <w:pPr>
              <w:rPr>
                <w:rFonts w:asciiTheme="minorHAnsi" w:hAnsiTheme="minorHAnsi"/>
              </w:rPr>
            </w:pPr>
          </w:p>
        </w:tc>
      </w:tr>
      <w:tr w:rsidR="000512F2" w:rsidRPr="00535E25" w:rsidTr="00DA5B32">
        <w:trPr>
          <w:trHeight w:val="20"/>
        </w:trPr>
        <w:tc>
          <w:tcPr>
            <w:tcW w:w="4649" w:type="dxa"/>
          </w:tcPr>
          <w:p w:rsidR="00535E25" w:rsidRPr="00535E25" w:rsidRDefault="00535E25" w:rsidP="00DA5B32">
            <w:pPr>
              <w:spacing w:after="0"/>
              <w:rPr>
                <w:rFonts w:asciiTheme="minorHAnsi" w:hAnsiTheme="minorHAnsi"/>
              </w:rPr>
            </w:pPr>
          </w:p>
        </w:tc>
        <w:tc>
          <w:tcPr>
            <w:tcW w:w="4667" w:type="dxa"/>
          </w:tcPr>
          <w:p w:rsidR="000512F2" w:rsidRPr="00535E25" w:rsidRDefault="000512F2" w:rsidP="00DA5B32">
            <w:pPr>
              <w:spacing w:after="0"/>
              <w:rPr>
                <w:rFonts w:asciiTheme="minorHAnsi" w:hAnsiTheme="minorHAnsi"/>
              </w:rPr>
            </w:pPr>
          </w:p>
        </w:tc>
      </w:tr>
      <w:tr w:rsidR="00C83D7F" w:rsidRPr="00535E25" w:rsidTr="00905AC4">
        <w:tc>
          <w:tcPr>
            <w:tcW w:w="4649" w:type="dxa"/>
            <w:shd w:val="clear" w:color="auto" w:fill="000000" w:themeFill="text1"/>
          </w:tcPr>
          <w:p w:rsidR="000512F2" w:rsidRPr="00535E25" w:rsidRDefault="000512F2" w:rsidP="00905AC4">
            <w:pPr>
              <w:spacing w:after="0"/>
              <w:rPr>
                <w:rFonts w:asciiTheme="minorHAnsi" w:hAnsiTheme="minorHAnsi"/>
                <w:b/>
                <w:sz w:val="24"/>
                <w:szCs w:val="24"/>
              </w:rPr>
            </w:pPr>
            <w:r w:rsidRPr="00535E25">
              <w:rPr>
                <w:rFonts w:asciiTheme="minorHAnsi" w:hAnsiTheme="minorHAnsi"/>
                <w:b/>
                <w:sz w:val="24"/>
                <w:szCs w:val="24"/>
              </w:rPr>
              <w:t>May</w:t>
            </w:r>
          </w:p>
        </w:tc>
        <w:tc>
          <w:tcPr>
            <w:tcW w:w="4667" w:type="dxa"/>
            <w:shd w:val="clear" w:color="auto" w:fill="000000" w:themeFill="text1"/>
          </w:tcPr>
          <w:p w:rsidR="000512F2" w:rsidRPr="00535E25" w:rsidRDefault="000512F2" w:rsidP="00905AC4">
            <w:pPr>
              <w:spacing w:after="0"/>
              <w:rPr>
                <w:rFonts w:asciiTheme="minorHAnsi" w:hAnsiTheme="minorHAnsi"/>
                <w:b/>
                <w:sz w:val="24"/>
                <w:szCs w:val="24"/>
              </w:rPr>
            </w:pPr>
          </w:p>
        </w:tc>
      </w:tr>
      <w:tr w:rsidR="000512F2" w:rsidRPr="00535E25" w:rsidTr="005E0E0C">
        <w:tc>
          <w:tcPr>
            <w:tcW w:w="4649" w:type="dxa"/>
            <w:tcBorders>
              <w:right w:val="single" w:sz="4" w:space="0" w:color="auto"/>
            </w:tcBorders>
          </w:tcPr>
          <w:p w:rsidR="000512F2" w:rsidRPr="00535E25" w:rsidRDefault="000512F2" w:rsidP="00C83D7F">
            <w:pPr>
              <w:spacing w:after="0"/>
              <w:rPr>
                <w:rFonts w:asciiTheme="minorHAnsi" w:hAnsiTheme="minorHAnsi"/>
                <w:b/>
                <w:sz w:val="18"/>
                <w:szCs w:val="18"/>
              </w:rPr>
            </w:pPr>
            <w:r w:rsidRPr="00535E25">
              <w:rPr>
                <w:rFonts w:asciiTheme="minorHAnsi" w:hAnsiTheme="minorHAnsi"/>
                <w:b/>
                <w:sz w:val="18"/>
                <w:szCs w:val="18"/>
              </w:rPr>
              <w:t>Objectives:</w:t>
            </w:r>
          </w:p>
          <w:p w:rsidR="000512F2" w:rsidRPr="00535E25" w:rsidRDefault="000512F2" w:rsidP="00C83D7F">
            <w:pPr>
              <w:pStyle w:val="closerbullets"/>
              <w:rPr>
                <w:rFonts w:asciiTheme="minorHAnsi" w:hAnsiTheme="minorHAnsi"/>
              </w:rPr>
            </w:pPr>
            <w:r w:rsidRPr="00535E25">
              <w:rPr>
                <w:rFonts w:asciiTheme="minorHAnsi" w:hAnsiTheme="minorHAnsi"/>
              </w:rPr>
              <w:t>Creative Teaching strategies</w:t>
            </w:r>
          </w:p>
          <w:p w:rsidR="00C83D7F" w:rsidRPr="00535E25" w:rsidRDefault="00C83D7F" w:rsidP="00C83D7F">
            <w:pPr>
              <w:spacing w:after="0"/>
              <w:rPr>
                <w:rFonts w:asciiTheme="minorHAnsi" w:hAnsiTheme="minorHAnsi"/>
                <w:b/>
                <w:sz w:val="18"/>
                <w:szCs w:val="18"/>
              </w:rPr>
            </w:pPr>
          </w:p>
          <w:p w:rsidR="000512F2" w:rsidRPr="00535E25" w:rsidRDefault="000512F2" w:rsidP="00C83D7F">
            <w:pPr>
              <w:spacing w:after="0"/>
              <w:rPr>
                <w:rFonts w:asciiTheme="minorHAnsi" w:hAnsiTheme="minorHAnsi"/>
                <w:b/>
                <w:sz w:val="18"/>
                <w:szCs w:val="18"/>
              </w:rPr>
            </w:pPr>
            <w:r w:rsidRPr="00535E25">
              <w:rPr>
                <w:rFonts w:asciiTheme="minorHAnsi" w:hAnsiTheme="minorHAnsi"/>
                <w:b/>
                <w:sz w:val="18"/>
                <w:szCs w:val="18"/>
              </w:rPr>
              <w:t>Methods:</w:t>
            </w:r>
          </w:p>
          <w:p w:rsidR="000512F2" w:rsidRPr="00535E25" w:rsidRDefault="000512F2" w:rsidP="00C83D7F">
            <w:pPr>
              <w:pStyle w:val="closerbullets"/>
              <w:rPr>
                <w:rFonts w:asciiTheme="minorHAnsi" w:hAnsiTheme="minorHAnsi"/>
              </w:rPr>
            </w:pPr>
            <w:r w:rsidRPr="00535E25">
              <w:rPr>
                <w:rFonts w:asciiTheme="minorHAnsi" w:hAnsiTheme="minorHAnsi"/>
              </w:rPr>
              <w:t>Share resources and strategies that were successful.</w:t>
            </w:r>
          </w:p>
          <w:p w:rsidR="000512F2" w:rsidRPr="00535E25" w:rsidRDefault="000512F2" w:rsidP="00905AC4">
            <w:pPr>
              <w:pStyle w:val="closerbullets"/>
              <w:rPr>
                <w:rFonts w:asciiTheme="minorHAnsi" w:hAnsiTheme="minorHAnsi"/>
              </w:rPr>
            </w:pPr>
            <w:r w:rsidRPr="00535E25">
              <w:rPr>
                <w:rFonts w:asciiTheme="minorHAnsi" w:hAnsiTheme="minorHAnsi"/>
              </w:rPr>
              <w:t>Create shared files for future use</w:t>
            </w:r>
          </w:p>
        </w:tc>
        <w:tc>
          <w:tcPr>
            <w:tcW w:w="4667" w:type="dxa"/>
            <w:tcBorders>
              <w:left w:val="single" w:sz="4" w:space="0" w:color="auto"/>
            </w:tcBorders>
          </w:tcPr>
          <w:p w:rsidR="000512F2" w:rsidRPr="00535E25" w:rsidRDefault="000512F2" w:rsidP="00C83D7F">
            <w:pPr>
              <w:rPr>
                <w:rFonts w:asciiTheme="minorHAnsi" w:hAnsiTheme="minorHAnsi"/>
              </w:rPr>
            </w:pPr>
          </w:p>
        </w:tc>
      </w:tr>
    </w:tbl>
    <w:p w:rsidR="00CB3CEF" w:rsidRPr="00431B5E" w:rsidDel="002C6539" w:rsidRDefault="00CB3CEF" w:rsidP="000B3974">
      <w:pPr>
        <w:spacing w:after="0"/>
        <w:rPr>
          <w:del w:id="184" w:author="Colleen Eckert" w:date="2017-08-03T13:10:00Z"/>
          <w:sz w:val="16"/>
          <w:szCs w:val="16"/>
        </w:rPr>
      </w:pPr>
    </w:p>
    <w:p w:rsidR="00CB3CEF" w:rsidRPr="00431B5E" w:rsidRDefault="00CB3CEF" w:rsidP="000B3974">
      <w:pPr>
        <w:spacing w:after="0"/>
        <w:rPr>
          <w:rFonts w:eastAsia="Century Gothic" w:cs="Century Gothic"/>
          <w:sz w:val="16"/>
          <w:szCs w:val="16"/>
        </w:rPr>
      </w:pPr>
      <w:r w:rsidRPr="000512F2">
        <w:rPr>
          <w:rStyle w:val="Heading3Char"/>
        </w:rPr>
        <w:t>Sample Plan C</w:t>
      </w:r>
      <w:r w:rsidRPr="00431B5E">
        <w:rPr>
          <w:b/>
          <w:sz w:val="16"/>
          <w:szCs w:val="16"/>
        </w:rPr>
        <w:t xml:space="preserve"> </w:t>
      </w:r>
      <w:r w:rsidRPr="00431B5E">
        <w:rPr>
          <w:sz w:val="16"/>
          <w:szCs w:val="16"/>
        </w:rPr>
        <w:t>is an example of an experienced teacher new to the NWT and an experienced mentor.</w:t>
      </w:r>
    </w:p>
    <w:p w:rsidR="00CB3CEF" w:rsidRPr="00431B5E" w:rsidRDefault="00CB3CEF" w:rsidP="000B3974">
      <w:pPr>
        <w:spacing w:after="0"/>
        <w:rPr>
          <w:rFonts w:eastAsia="Century Gothic"/>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8"/>
        <w:gridCol w:w="4668"/>
      </w:tblGrid>
      <w:tr w:rsidR="00C83D7F" w:rsidRPr="00B4024B" w:rsidTr="003B7413">
        <w:trPr>
          <w:trHeight w:val="368"/>
        </w:trPr>
        <w:tc>
          <w:tcPr>
            <w:tcW w:w="4698" w:type="dxa"/>
            <w:shd w:val="clear" w:color="auto" w:fill="000000" w:themeFill="text1"/>
          </w:tcPr>
          <w:p w:rsidR="000512F2" w:rsidRPr="00B4024B" w:rsidRDefault="000512F2" w:rsidP="00C83D7F">
            <w:pPr>
              <w:spacing w:after="0"/>
              <w:rPr>
                <w:rFonts w:asciiTheme="minorHAnsi" w:hAnsiTheme="minorHAnsi"/>
                <w:b/>
                <w:sz w:val="24"/>
                <w:szCs w:val="24"/>
              </w:rPr>
            </w:pPr>
            <w:r w:rsidRPr="00B4024B">
              <w:rPr>
                <w:rFonts w:asciiTheme="minorHAnsi" w:hAnsiTheme="minorHAnsi"/>
                <w:b/>
                <w:sz w:val="24"/>
                <w:szCs w:val="24"/>
                <w:u w:color="000000"/>
              </w:rPr>
              <w:t>SEPTEMBER</w:t>
            </w:r>
          </w:p>
        </w:tc>
        <w:tc>
          <w:tcPr>
            <w:tcW w:w="4718" w:type="dxa"/>
            <w:shd w:val="clear" w:color="auto" w:fill="000000" w:themeFill="text1"/>
          </w:tcPr>
          <w:p w:rsidR="000512F2" w:rsidRPr="00B4024B" w:rsidRDefault="000512F2" w:rsidP="00C83D7F">
            <w:pPr>
              <w:spacing w:after="0"/>
              <w:rPr>
                <w:rFonts w:asciiTheme="minorHAnsi" w:hAnsiTheme="minorHAnsi"/>
                <w:b/>
                <w:sz w:val="24"/>
                <w:szCs w:val="24"/>
              </w:rPr>
            </w:pPr>
            <w:r w:rsidRPr="00B4024B">
              <w:rPr>
                <w:rFonts w:asciiTheme="minorHAnsi" w:hAnsiTheme="minorHAnsi"/>
                <w:b/>
                <w:sz w:val="24"/>
                <w:szCs w:val="24"/>
              </w:rPr>
              <w:t>October</w:t>
            </w:r>
          </w:p>
        </w:tc>
      </w:tr>
      <w:tr w:rsidR="00C83D7F" w:rsidTr="003B7413">
        <w:trPr>
          <w:trHeight w:val="823"/>
        </w:trPr>
        <w:tc>
          <w:tcPr>
            <w:tcW w:w="4698" w:type="dxa"/>
            <w:tcBorders>
              <w:right w:val="single" w:sz="4" w:space="0" w:color="auto"/>
            </w:tcBorders>
          </w:tcPr>
          <w:p w:rsidR="000512F2" w:rsidRPr="00B4024B" w:rsidRDefault="000512F2" w:rsidP="00C83D7F">
            <w:pPr>
              <w:spacing w:after="0"/>
              <w:rPr>
                <w:rFonts w:asciiTheme="minorHAnsi" w:hAnsiTheme="minorHAnsi"/>
                <w:b/>
                <w:sz w:val="18"/>
                <w:szCs w:val="18"/>
              </w:rPr>
            </w:pPr>
            <w:r w:rsidRPr="00B4024B">
              <w:rPr>
                <w:rFonts w:asciiTheme="minorHAnsi" w:hAnsiTheme="minorHAnsi"/>
                <w:b/>
                <w:sz w:val="18"/>
                <w:szCs w:val="18"/>
              </w:rPr>
              <w:t>Objectives:</w:t>
            </w:r>
          </w:p>
          <w:p w:rsidR="00734E61" w:rsidRPr="00431B5E" w:rsidRDefault="00734E61" w:rsidP="00C83D7F">
            <w:pPr>
              <w:pStyle w:val="closerbullets"/>
            </w:pPr>
            <w:r w:rsidRPr="00431B5E">
              <w:t>Writing</w:t>
            </w:r>
            <w:r w:rsidRPr="00431B5E">
              <w:rPr>
                <w:spacing w:val="-2"/>
              </w:rPr>
              <w:t xml:space="preserve"> </w:t>
            </w:r>
            <w:r w:rsidRPr="00431B5E">
              <w:t xml:space="preserve">up </w:t>
            </w:r>
            <w:r w:rsidRPr="00431B5E">
              <w:rPr>
                <w:spacing w:val="-1"/>
              </w:rPr>
              <w:t>mentorship</w:t>
            </w:r>
            <w:r w:rsidRPr="00431B5E">
              <w:t xml:space="preserve"> plan</w:t>
            </w:r>
          </w:p>
          <w:p w:rsidR="00734E61" w:rsidRPr="00431B5E" w:rsidRDefault="00734E61" w:rsidP="00C83D7F">
            <w:pPr>
              <w:pStyle w:val="closerbullets"/>
            </w:pPr>
            <w:r w:rsidRPr="00431B5E">
              <w:t>Getting</w:t>
            </w:r>
            <w:r w:rsidRPr="00431B5E">
              <w:rPr>
                <w:spacing w:val="-2"/>
              </w:rPr>
              <w:t xml:space="preserve"> </w:t>
            </w:r>
            <w:r w:rsidRPr="00431B5E">
              <w:t>to know students</w:t>
            </w:r>
            <w:r w:rsidRPr="00431B5E">
              <w:rPr>
                <w:spacing w:val="2"/>
              </w:rPr>
              <w:t xml:space="preserve"> </w:t>
            </w:r>
            <w:r w:rsidRPr="00431B5E">
              <w:t>and the school</w:t>
            </w:r>
            <w:r w:rsidRPr="00431B5E">
              <w:rPr>
                <w:spacing w:val="37"/>
              </w:rPr>
              <w:t xml:space="preserve"> </w:t>
            </w:r>
            <w:r w:rsidRPr="00431B5E">
              <w:t>routines.</w:t>
            </w:r>
          </w:p>
          <w:p w:rsidR="00734E61" w:rsidRDefault="00734E61" w:rsidP="00C83D7F">
            <w:pPr>
              <w:pStyle w:val="closerbullets"/>
            </w:pPr>
            <w:r w:rsidRPr="00431B5E">
              <w:rPr>
                <w:spacing w:val="-1"/>
              </w:rPr>
              <w:t>Setting</w:t>
            </w:r>
            <w:r w:rsidRPr="00431B5E">
              <w:rPr>
                <w:spacing w:val="-2"/>
              </w:rPr>
              <w:t xml:space="preserve"> </w:t>
            </w:r>
            <w:r w:rsidRPr="00431B5E">
              <w:rPr>
                <w:spacing w:val="-1"/>
              </w:rPr>
              <w:t>classroom</w:t>
            </w:r>
            <w:r w:rsidRPr="00431B5E">
              <w:t xml:space="preserve"> routines with students</w:t>
            </w:r>
          </w:p>
          <w:p w:rsidR="00C83D7F" w:rsidRPr="00431B5E" w:rsidRDefault="00C83D7F" w:rsidP="00C83D7F">
            <w:pPr>
              <w:pStyle w:val="closerbullets"/>
              <w:numPr>
                <w:ilvl w:val="0"/>
                <w:numId w:val="0"/>
              </w:numPr>
              <w:ind w:left="270"/>
            </w:pPr>
          </w:p>
          <w:p w:rsidR="00C83D7F" w:rsidRPr="00431B5E" w:rsidRDefault="00C83D7F" w:rsidP="00C83D7F">
            <w:pPr>
              <w:spacing w:after="0"/>
              <w:rPr>
                <w:rFonts w:asciiTheme="minorHAnsi" w:hAnsiTheme="minorHAnsi"/>
                <w:b/>
                <w:sz w:val="18"/>
                <w:szCs w:val="18"/>
              </w:rPr>
            </w:pPr>
            <w:r w:rsidRPr="00431B5E">
              <w:rPr>
                <w:rFonts w:asciiTheme="minorHAnsi" w:hAnsiTheme="minorHAnsi"/>
                <w:b/>
                <w:sz w:val="18"/>
                <w:szCs w:val="18"/>
              </w:rPr>
              <w:t>Methods:</w:t>
            </w:r>
          </w:p>
          <w:p w:rsidR="00734E61" w:rsidRPr="00431B5E" w:rsidRDefault="00734E61" w:rsidP="00C83D7F">
            <w:pPr>
              <w:pStyle w:val="closerbullets"/>
            </w:pPr>
            <w:r w:rsidRPr="00431B5E">
              <w:t>Use</w:t>
            </w:r>
            <w:r w:rsidRPr="00431B5E">
              <w:rPr>
                <w:spacing w:val="-2"/>
              </w:rPr>
              <w:t xml:space="preserve"> </w:t>
            </w:r>
            <w:r w:rsidRPr="00431B5E">
              <w:t>of half-day</w:t>
            </w:r>
            <w:r w:rsidRPr="00431B5E">
              <w:rPr>
                <w:spacing w:val="-5"/>
              </w:rPr>
              <w:t xml:space="preserve"> </w:t>
            </w:r>
            <w:r w:rsidRPr="00431B5E">
              <w:t>release</w:t>
            </w:r>
            <w:r w:rsidRPr="00431B5E">
              <w:rPr>
                <w:spacing w:val="-1"/>
              </w:rPr>
              <w:t xml:space="preserve"> </w:t>
            </w:r>
            <w:r w:rsidRPr="00431B5E">
              <w:t xml:space="preserve">time to </w:t>
            </w:r>
            <w:r w:rsidRPr="00431B5E">
              <w:rPr>
                <w:spacing w:val="-1"/>
              </w:rPr>
              <w:t xml:space="preserve">write </w:t>
            </w:r>
            <w:r w:rsidRPr="00431B5E">
              <w:t>up</w:t>
            </w:r>
            <w:r w:rsidRPr="00431B5E">
              <w:rPr>
                <w:spacing w:val="25"/>
              </w:rPr>
              <w:t xml:space="preserve"> </w:t>
            </w:r>
            <w:r w:rsidRPr="00431B5E">
              <w:rPr>
                <w:spacing w:val="-1"/>
              </w:rPr>
              <w:t>mentorship</w:t>
            </w:r>
            <w:r w:rsidRPr="00431B5E">
              <w:t xml:space="preserve"> plan</w:t>
            </w:r>
          </w:p>
          <w:p w:rsidR="00734E61" w:rsidRPr="00431B5E" w:rsidRDefault="00734E61" w:rsidP="00C83D7F">
            <w:pPr>
              <w:pStyle w:val="closerbullets"/>
            </w:pPr>
            <w:r w:rsidRPr="00431B5E">
              <w:t>Review successful strategies with</w:t>
            </w:r>
            <w:r w:rsidRPr="00431B5E">
              <w:rPr>
                <w:spacing w:val="47"/>
              </w:rPr>
              <w:t xml:space="preserve"> </w:t>
            </w:r>
            <w:r w:rsidRPr="00431B5E">
              <w:t>mentor</w:t>
            </w:r>
          </w:p>
          <w:p w:rsidR="00734E61" w:rsidRPr="00734E61" w:rsidRDefault="00734E61" w:rsidP="00C83D7F">
            <w:pPr>
              <w:pStyle w:val="closerbullets"/>
            </w:pPr>
            <w:r w:rsidRPr="00431B5E">
              <w:rPr>
                <w:spacing w:val="-1"/>
              </w:rPr>
              <w:t>Start</w:t>
            </w:r>
            <w:r w:rsidRPr="00431B5E">
              <w:t xml:space="preserve"> school routine </w:t>
            </w:r>
            <w:r w:rsidRPr="00431B5E">
              <w:rPr>
                <w:spacing w:val="-1"/>
              </w:rPr>
              <w:t>resource file</w:t>
            </w:r>
            <w:r w:rsidRPr="00431B5E">
              <w:rPr>
                <w:spacing w:val="1"/>
              </w:rPr>
              <w:t xml:space="preserve"> </w:t>
            </w:r>
            <w:r w:rsidRPr="00431B5E">
              <w:t>for</w:t>
            </w:r>
            <w:r w:rsidRPr="00431B5E">
              <w:rPr>
                <w:spacing w:val="23"/>
              </w:rPr>
              <w:t xml:space="preserve"> </w:t>
            </w:r>
            <w:r w:rsidRPr="00431B5E">
              <w:t>potential use</w:t>
            </w:r>
            <w:r w:rsidRPr="00431B5E">
              <w:rPr>
                <w:spacing w:val="-1"/>
              </w:rPr>
              <w:t xml:space="preserve"> for </w:t>
            </w:r>
            <w:r w:rsidRPr="00431B5E">
              <w:t>future</w:t>
            </w:r>
            <w:r w:rsidRPr="00431B5E">
              <w:rPr>
                <w:spacing w:val="3"/>
              </w:rPr>
              <w:t xml:space="preserve"> </w:t>
            </w:r>
            <w:r w:rsidRPr="00431B5E">
              <w:rPr>
                <w:spacing w:val="-1"/>
              </w:rPr>
              <w:t>years.</w:t>
            </w:r>
          </w:p>
          <w:p w:rsidR="000512F2" w:rsidRPr="00F240EC" w:rsidRDefault="000512F2" w:rsidP="00C83D7F">
            <w:pPr>
              <w:spacing w:after="0"/>
              <w:ind w:left="280"/>
              <w:rPr>
                <w:sz w:val="16"/>
                <w:szCs w:val="16"/>
              </w:rPr>
            </w:pPr>
          </w:p>
        </w:tc>
        <w:tc>
          <w:tcPr>
            <w:tcW w:w="4718" w:type="dxa"/>
            <w:tcBorders>
              <w:left w:val="single" w:sz="4" w:space="0" w:color="auto"/>
            </w:tcBorders>
          </w:tcPr>
          <w:p w:rsidR="000512F2" w:rsidRPr="00787580" w:rsidRDefault="000512F2" w:rsidP="00C83D7F">
            <w:pPr>
              <w:spacing w:after="0"/>
              <w:rPr>
                <w:rFonts w:asciiTheme="minorHAnsi" w:hAnsiTheme="minorHAnsi"/>
                <w:b/>
                <w:sz w:val="18"/>
                <w:szCs w:val="18"/>
              </w:rPr>
            </w:pPr>
            <w:r w:rsidRPr="00787580">
              <w:rPr>
                <w:rFonts w:asciiTheme="minorHAnsi" w:hAnsiTheme="minorHAnsi"/>
                <w:b/>
                <w:sz w:val="18"/>
                <w:szCs w:val="18"/>
              </w:rPr>
              <w:t>Objectives:</w:t>
            </w:r>
          </w:p>
          <w:p w:rsidR="00734E61" w:rsidRPr="00431B5E" w:rsidRDefault="00734E61" w:rsidP="00C83D7F">
            <w:pPr>
              <w:pStyle w:val="closerbullets"/>
            </w:pPr>
            <w:r w:rsidRPr="00431B5E">
              <w:rPr>
                <w:spacing w:val="-1"/>
              </w:rPr>
              <w:t>Create</w:t>
            </w:r>
            <w:r w:rsidRPr="00431B5E">
              <w:t xml:space="preserve"> long</w:t>
            </w:r>
            <w:r w:rsidRPr="00431B5E">
              <w:rPr>
                <w:spacing w:val="-3"/>
              </w:rPr>
              <w:t xml:space="preserve"> </w:t>
            </w:r>
            <w:r w:rsidRPr="00431B5E">
              <w:t>range</w:t>
            </w:r>
            <w:r w:rsidRPr="00431B5E">
              <w:rPr>
                <w:spacing w:val="-1"/>
              </w:rPr>
              <w:t xml:space="preserve"> </w:t>
            </w:r>
            <w:r w:rsidRPr="00431B5E">
              <w:t>plans</w:t>
            </w:r>
          </w:p>
          <w:p w:rsidR="00734E61" w:rsidRPr="00431B5E" w:rsidRDefault="00734E61" w:rsidP="00C83D7F">
            <w:pPr>
              <w:pStyle w:val="closerbullets"/>
            </w:pPr>
            <w:r w:rsidRPr="00431B5E">
              <w:rPr>
                <w:spacing w:val="-1"/>
              </w:rPr>
              <w:t>Start</w:t>
            </w:r>
            <w:r w:rsidRPr="00431B5E">
              <w:t xml:space="preserve"> community</w:t>
            </w:r>
            <w:r w:rsidRPr="00431B5E">
              <w:rPr>
                <w:spacing w:val="-6"/>
              </w:rPr>
              <w:t xml:space="preserve"> </w:t>
            </w:r>
            <w:r w:rsidRPr="00431B5E">
              <w:t>resource</w:t>
            </w:r>
            <w:r w:rsidRPr="00431B5E">
              <w:rPr>
                <w:spacing w:val="-1"/>
              </w:rPr>
              <w:t xml:space="preserve"> file</w:t>
            </w:r>
          </w:p>
          <w:p w:rsidR="00734E61" w:rsidRPr="00431B5E" w:rsidRDefault="00734E61" w:rsidP="00C83D7F">
            <w:pPr>
              <w:pStyle w:val="closerbullets"/>
            </w:pPr>
            <w:r w:rsidRPr="00431B5E">
              <w:t>Continue</w:t>
            </w:r>
            <w:r w:rsidRPr="00431B5E">
              <w:rPr>
                <w:spacing w:val="-1"/>
              </w:rPr>
              <w:t xml:space="preserve"> getting</w:t>
            </w:r>
            <w:r w:rsidRPr="00431B5E">
              <w:rPr>
                <w:spacing w:val="-2"/>
              </w:rPr>
              <w:t xml:space="preserve"> </w:t>
            </w:r>
            <w:r w:rsidRPr="00431B5E">
              <w:t xml:space="preserve">to know </w:t>
            </w:r>
            <w:r w:rsidRPr="00431B5E">
              <w:rPr>
                <w:spacing w:val="-1"/>
              </w:rPr>
              <w:t>students</w:t>
            </w:r>
          </w:p>
          <w:p w:rsidR="00734E61" w:rsidRDefault="00734E61" w:rsidP="00C83D7F">
            <w:pPr>
              <w:pStyle w:val="closerbullets"/>
            </w:pPr>
            <w:r w:rsidRPr="00431B5E">
              <w:t>Make</w:t>
            </w:r>
            <w:r w:rsidRPr="00431B5E">
              <w:rPr>
                <w:spacing w:val="-2"/>
              </w:rPr>
              <w:t xml:space="preserve"> </w:t>
            </w:r>
            <w:r w:rsidRPr="00431B5E">
              <w:rPr>
                <w:spacing w:val="-1"/>
              </w:rPr>
              <w:t>parent</w:t>
            </w:r>
            <w:r w:rsidRPr="00431B5E">
              <w:t xml:space="preserve"> contact</w:t>
            </w:r>
          </w:p>
          <w:p w:rsidR="00C83D7F" w:rsidRPr="00431B5E" w:rsidRDefault="00C83D7F" w:rsidP="00C83D7F">
            <w:pPr>
              <w:spacing w:after="0"/>
              <w:rPr>
                <w:sz w:val="16"/>
                <w:szCs w:val="16"/>
              </w:rPr>
            </w:pPr>
          </w:p>
          <w:p w:rsidR="00C83D7F" w:rsidRPr="00431B5E" w:rsidRDefault="00C83D7F" w:rsidP="00C83D7F">
            <w:pPr>
              <w:spacing w:after="0"/>
              <w:rPr>
                <w:rFonts w:asciiTheme="minorHAnsi" w:hAnsiTheme="minorHAnsi"/>
                <w:b/>
                <w:sz w:val="18"/>
                <w:szCs w:val="18"/>
              </w:rPr>
            </w:pPr>
            <w:r w:rsidRPr="00431B5E">
              <w:rPr>
                <w:rFonts w:asciiTheme="minorHAnsi" w:hAnsiTheme="minorHAnsi"/>
                <w:b/>
                <w:sz w:val="18"/>
                <w:szCs w:val="18"/>
              </w:rPr>
              <w:t>Methods:</w:t>
            </w:r>
          </w:p>
          <w:p w:rsidR="00734E61" w:rsidRPr="00431B5E" w:rsidRDefault="00734E61" w:rsidP="00C83D7F">
            <w:pPr>
              <w:pStyle w:val="closerbullets"/>
            </w:pPr>
            <w:r w:rsidRPr="00431B5E">
              <w:t>Share</w:t>
            </w:r>
            <w:r w:rsidRPr="00431B5E">
              <w:rPr>
                <w:spacing w:val="-2"/>
              </w:rPr>
              <w:t xml:space="preserve"> </w:t>
            </w:r>
            <w:r w:rsidRPr="00431B5E">
              <w:t>previous long</w:t>
            </w:r>
            <w:r w:rsidRPr="00431B5E">
              <w:rPr>
                <w:spacing w:val="-3"/>
              </w:rPr>
              <w:t xml:space="preserve"> </w:t>
            </w:r>
            <w:r w:rsidRPr="00431B5E">
              <w:t>range plans,</w:t>
            </w:r>
            <w:r w:rsidRPr="00431B5E">
              <w:rPr>
                <w:spacing w:val="24"/>
              </w:rPr>
              <w:t xml:space="preserve"> </w:t>
            </w:r>
            <w:r w:rsidRPr="00431B5E">
              <w:t>review new ECE directives e.g.</w:t>
            </w:r>
            <w:r w:rsidRPr="00431B5E">
              <w:rPr>
                <w:spacing w:val="31"/>
              </w:rPr>
              <w:t xml:space="preserve"> </w:t>
            </w:r>
            <w:r w:rsidRPr="00431B5E">
              <w:t>Assessment</w:t>
            </w:r>
          </w:p>
          <w:p w:rsidR="00734E61" w:rsidRPr="00431B5E" w:rsidRDefault="00734E61" w:rsidP="00C83D7F">
            <w:pPr>
              <w:pStyle w:val="closerbullets"/>
            </w:pPr>
            <w:r w:rsidRPr="00431B5E">
              <w:t>Continue school resource file</w:t>
            </w:r>
            <w:r w:rsidRPr="00431B5E">
              <w:rPr>
                <w:spacing w:val="1"/>
              </w:rPr>
              <w:t xml:space="preserve"> </w:t>
            </w:r>
            <w:r w:rsidRPr="00431B5E">
              <w:t>and</w:t>
            </w:r>
            <w:r w:rsidRPr="00431B5E">
              <w:rPr>
                <w:spacing w:val="29"/>
              </w:rPr>
              <w:t xml:space="preserve"> </w:t>
            </w:r>
            <w:r w:rsidRPr="00431B5E">
              <w:t>include community</w:t>
            </w:r>
            <w:r w:rsidRPr="00431B5E">
              <w:rPr>
                <w:spacing w:val="-5"/>
              </w:rPr>
              <w:t xml:space="preserve"> </w:t>
            </w:r>
            <w:r w:rsidRPr="00431B5E">
              <w:t>resources</w:t>
            </w:r>
          </w:p>
          <w:p w:rsidR="00734E61" w:rsidRPr="00431B5E" w:rsidRDefault="00734E61" w:rsidP="00C83D7F">
            <w:pPr>
              <w:pStyle w:val="closerbullets"/>
            </w:pPr>
            <w:r w:rsidRPr="00431B5E">
              <w:rPr>
                <w:spacing w:val="-1"/>
              </w:rPr>
              <w:t>Start</w:t>
            </w:r>
            <w:r w:rsidRPr="00431B5E">
              <w:t xml:space="preserve"> </w:t>
            </w:r>
            <w:r w:rsidRPr="00431B5E">
              <w:rPr>
                <w:spacing w:val="-1"/>
              </w:rPr>
              <w:t>student</w:t>
            </w:r>
            <w:r w:rsidRPr="00431B5E">
              <w:t xml:space="preserve"> portfolios</w:t>
            </w:r>
          </w:p>
          <w:p w:rsidR="000512F2" w:rsidRPr="00C83D7F" w:rsidRDefault="00734E61" w:rsidP="00C83D7F">
            <w:pPr>
              <w:pStyle w:val="closerbullets"/>
            </w:pPr>
            <w:r w:rsidRPr="00431B5E">
              <w:t>Invite parents to an open house evening,</w:t>
            </w:r>
            <w:r w:rsidRPr="00431B5E">
              <w:rPr>
                <w:spacing w:val="27"/>
              </w:rPr>
              <w:t xml:space="preserve"> </w:t>
            </w:r>
            <w:r w:rsidRPr="00431B5E">
              <w:t>start monthly</w:t>
            </w:r>
            <w:r w:rsidRPr="00431B5E">
              <w:rPr>
                <w:spacing w:val="-5"/>
              </w:rPr>
              <w:t xml:space="preserve"> </w:t>
            </w:r>
            <w:r w:rsidRPr="00431B5E">
              <w:t>parent lunches.</w:t>
            </w:r>
          </w:p>
        </w:tc>
      </w:tr>
      <w:tr w:rsidR="00C83D7F" w:rsidTr="003B7413">
        <w:trPr>
          <w:trHeight w:val="20"/>
        </w:trPr>
        <w:tc>
          <w:tcPr>
            <w:tcW w:w="4698" w:type="dxa"/>
          </w:tcPr>
          <w:p w:rsidR="000512F2" w:rsidRDefault="000512F2" w:rsidP="00C83D7F">
            <w:pPr>
              <w:spacing w:after="0"/>
            </w:pPr>
          </w:p>
        </w:tc>
        <w:tc>
          <w:tcPr>
            <w:tcW w:w="4718" w:type="dxa"/>
          </w:tcPr>
          <w:p w:rsidR="000512F2" w:rsidRDefault="000512F2" w:rsidP="00C83D7F">
            <w:pPr>
              <w:spacing w:after="0"/>
            </w:pPr>
          </w:p>
        </w:tc>
      </w:tr>
      <w:tr w:rsidR="00C83D7F" w:rsidRPr="00B4024B" w:rsidTr="003B7413">
        <w:tc>
          <w:tcPr>
            <w:tcW w:w="4698" w:type="dxa"/>
            <w:shd w:val="clear" w:color="auto" w:fill="000000" w:themeFill="text1"/>
          </w:tcPr>
          <w:p w:rsidR="000512F2" w:rsidRPr="00B4024B" w:rsidRDefault="000512F2" w:rsidP="00905AC4">
            <w:pPr>
              <w:spacing w:after="0"/>
              <w:rPr>
                <w:rFonts w:asciiTheme="minorHAnsi" w:hAnsiTheme="minorHAnsi"/>
                <w:b/>
                <w:sz w:val="24"/>
                <w:szCs w:val="24"/>
              </w:rPr>
            </w:pPr>
            <w:r w:rsidRPr="00B4024B">
              <w:rPr>
                <w:rFonts w:asciiTheme="minorHAnsi" w:hAnsiTheme="minorHAnsi"/>
                <w:b/>
                <w:sz w:val="24"/>
                <w:szCs w:val="24"/>
              </w:rPr>
              <w:t>November</w:t>
            </w:r>
          </w:p>
        </w:tc>
        <w:tc>
          <w:tcPr>
            <w:tcW w:w="4718" w:type="dxa"/>
            <w:shd w:val="clear" w:color="auto" w:fill="000000" w:themeFill="text1"/>
          </w:tcPr>
          <w:p w:rsidR="000512F2" w:rsidRPr="00B4024B" w:rsidRDefault="000512F2" w:rsidP="00905AC4">
            <w:pPr>
              <w:spacing w:after="0"/>
              <w:rPr>
                <w:rFonts w:asciiTheme="minorHAnsi" w:hAnsiTheme="minorHAnsi"/>
                <w:b/>
                <w:sz w:val="24"/>
                <w:szCs w:val="24"/>
              </w:rPr>
            </w:pPr>
            <w:r w:rsidRPr="00B4024B">
              <w:rPr>
                <w:rFonts w:asciiTheme="minorHAnsi" w:hAnsiTheme="minorHAnsi"/>
                <w:b/>
                <w:sz w:val="24"/>
                <w:szCs w:val="24"/>
              </w:rPr>
              <w:t>December</w:t>
            </w:r>
          </w:p>
        </w:tc>
      </w:tr>
      <w:tr w:rsidR="00C83D7F" w:rsidTr="003B7413">
        <w:tc>
          <w:tcPr>
            <w:tcW w:w="4698" w:type="dxa"/>
            <w:tcBorders>
              <w:right w:val="single" w:sz="4" w:space="0" w:color="auto"/>
            </w:tcBorders>
          </w:tcPr>
          <w:p w:rsidR="000512F2" w:rsidRPr="00B4024B" w:rsidRDefault="000512F2" w:rsidP="00C83D7F">
            <w:pPr>
              <w:spacing w:after="0"/>
              <w:rPr>
                <w:rFonts w:asciiTheme="minorHAnsi" w:hAnsiTheme="minorHAnsi"/>
                <w:b/>
                <w:sz w:val="18"/>
                <w:szCs w:val="18"/>
              </w:rPr>
            </w:pPr>
            <w:r w:rsidRPr="00B4024B">
              <w:rPr>
                <w:rFonts w:asciiTheme="minorHAnsi" w:hAnsiTheme="minorHAnsi"/>
                <w:b/>
                <w:sz w:val="18"/>
                <w:szCs w:val="18"/>
              </w:rPr>
              <w:t>Objectives:</w:t>
            </w:r>
          </w:p>
          <w:p w:rsidR="00734E61" w:rsidRPr="00431B5E" w:rsidRDefault="00734E61" w:rsidP="00C83D7F">
            <w:pPr>
              <w:pStyle w:val="closerbullets"/>
            </w:pPr>
            <w:r w:rsidRPr="00431B5E">
              <w:t>Review school reporting</w:t>
            </w:r>
            <w:r w:rsidRPr="00431B5E">
              <w:rPr>
                <w:spacing w:val="1"/>
              </w:rPr>
              <w:t xml:space="preserve"> </w:t>
            </w:r>
            <w:r w:rsidRPr="00431B5E">
              <w:t>formats,</w:t>
            </w:r>
            <w:r w:rsidRPr="00431B5E">
              <w:rPr>
                <w:spacing w:val="37"/>
              </w:rPr>
              <w:t xml:space="preserve"> </w:t>
            </w:r>
            <w:r w:rsidRPr="00431B5E">
              <w:t>include in resource file</w:t>
            </w:r>
          </w:p>
          <w:p w:rsidR="00734E61" w:rsidRPr="00431B5E" w:rsidRDefault="00734E61" w:rsidP="00C83D7F">
            <w:pPr>
              <w:pStyle w:val="closerbullets"/>
            </w:pPr>
            <w:r w:rsidRPr="00431B5E">
              <w:t>Make</w:t>
            </w:r>
            <w:r w:rsidRPr="00431B5E">
              <w:rPr>
                <w:spacing w:val="-2"/>
              </w:rPr>
              <w:t xml:space="preserve"> </w:t>
            </w:r>
            <w:r w:rsidRPr="00431B5E">
              <w:t>parental contact</w:t>
            </w:r>
          </w:p>
          <w:p w:rsidR="00734E61" w:rsidRPr="00431B5E" w:rsidRDefault="00734E61" w:rsidP="00C83D7F">
            <w:pPr>
              <w:pStyle w:val="closerbullets"/>
            </w:pPr>
            <w:r w:rsidRPr="00431B5E">
              <w:t>Personal wellness</w:t>
            </w:r>
          </w:p>
          <w:p w:rsidR="00C83D7F" w:rsidRDefault="00734E61" w:rsidP="00C83D7F">
            <w:pPr>
              <w:spacing w:after="0"/>
              <w:rPr>
                <w:sz w:val="16"/>
                <w:szCs w:val="16"/>
              </w:rPr>
            </w:pPr>
            <w:r w:rsidRPr="00431B5E">
              <w:rPr>
                <w:sz w:val="16"/>
                <w:szCs w:val="16"/>
              </w:rPr>
              <w:br w:type="column"/>
            </w:r>
          </w:p>
          <w:p w:rsidR="00C83D7F" w:rsidRPr="00431B5E" w:rsidRDefault="00C83D7F" w:rsidP="00C83D7F">
            <w:pPr>
              <w:spacing w:after="0"/>
              <w:rPr>
                <w:rFonts w:asciiTheme="minorHAnsi" w:hAnsiTheme="minorHAnsi"/>
                <w:b/>
                <w:sz w:val="18"/>
                <w:szCs w:val="18"/>
              </w:rPr>
            </w:pPr>
            <w:r w:rsidRPr="00431B5E">
              <w:rPr>
                <w:rFonts w:asciiTheme="minorHAnsi" w:hAnsiTheme="minorHAnsi"/>
                <w:b/>
                <w:sz w:val="18"/>
                <w:szCs w:val="18"/>
              </w:rPr>
              <w:t>Methods:</w:t>
            </w:r>
          </w:p>
          <w:p w:rsidR="00734E61" w:rsidRPr="00431B5E" w:rsidRDefault="00734E61" w:rsidP="00C83D7F">
            <w:pPr>
              <w:pStyle w:val="closerbullets"/>
            </w:pPr>
            <w:r w:rsidRPr="00431B5E">
              <w:t>Staff meeting</w:t>
            </w:r>
            <w:r w:rsidRPr="00431B5E">
              <w:rPr>
                <w:spacing w:val="-3"/>
              </w:rPr>
              <w:t xml:space="preserve"> </w:t>
            </w:r>
            <w:r w:rsidRPr="00431B5E">
              <w:t>addresses reporting</w:t>
            </w:r>
            <w:r w:rsidRPr="00431B5E">
              <w:rPr>
                <w:spacing w:val="29"/>
              </w:rPr>
              <w:t xml:space="preserve"> </w:t>
            </w:r>
            <w:r w:rsidRPr="00431B5E">
              <w:t>strategies</w:t>
            </w:r>
          </w:p>
          <w:p w:rsidR="00734E61" w:rsidRPr="00431B5E" w:rsidRDefault="00734E61" w:rsidP="00C83D7F">
            <w:pPr>
              <w:pStyle w:val="closerbullets"/>
            </w:pPr>
            <w:r w:rsidRPr="00431B5E">
              <w:t>Make first report a</w:t>
            </w:r>
            <w:r w:rsidRPr="00431B5E">
              <w:rPr>
                <w:spacing w:val="-2"/>
              </w:rPr>
              <w:t xml:space="preserve"> </w:t>
            </w:r>
            <w:r w:rsidRPr="00431B5E">
              <w:t>parent student led</w:t>
            </w:r>
            <w:r w:rsidRPr="00431B5E">
              <w:rPr>
                <w:spacing w:val="33"/>
              </w:rPr>
              <w:t xml:space="preserve"> </w:t>
            </w:r>
            <w:r w:rsidRPr="00431B5E">
              <w:t>conference</w:t>
            </w:r>
          </w:p>
          <w:p w:rsidR="00734E61" w:rsidRPr="00734E61" w:rsidRDefault="00734E61" w:rsidP="00C83D7F">
            <w:pPr>
              <w:pStyle w:val="closerbullets"/>
            </w:pPr>
            <w:r w:rsidRPr="00431B5E">
              <w:t>Contact other new teachers, have</w:t>
            </w:r>
            <w:r w:rsidRPr="00431B5E">
              <w:rPr>
                <w:spacing w:val="25"/>
              </w:rPr>
              <w:t xml:space="preserve"> </w:t>
            </w:r>
            <w:r w:rsidRPr="00431B5E">
              <w:t>potluck, celebrate first term</w:t>
            </w:r>
            <w:r w:rsidRPr="00431B5E">
              <w:rPr>
                <w:spacing w:val="35"/>
              </w:rPr>
              <w:t xml:space="preserve"> </w:t>
            </w:r>
          </w:p>
          <w:p w:rsidR="000512F2" w:rsidRPr="00B4024B" w:rsidRDefault="000512F2" w:rsidP="00535E25">
            <w:pPr>
              <w:spacing w:after="0"/>
              <w:rPr>
                <w:sz w:val="18"/>
                <w:szCs w:val="18"/>
              </w:rPr>
            </w:pPr>
          </w:p>
        </w:tc>
        <w:tc>
          <w:tcPr>
            <w:tcW w:w="4718" w:type="dxa"/>
            <w:tcBorders>
              <w:left w:val="single" w:sz="4" w:space="0" w:color="auto"/>
            </w:tcBorders>
          </w:tcPr>
          <w:p w:rsidR="000512F2" w:rsidRPr="00B4024B" w:rsidRDefault="000512F2" w:rsidP="00C83D7F">
            <w:pPr>
              <w:spacing w:after="0"/>
              <w:rPr>
                <w:rFonts w:asciiTheme="minorHAnsi" w:hAnsiTheme="minorHAnsi"/>
                <w:b/>
                <w:sz w:val="18"/>
                <w:szCs w:val="18"/>
              </w:rPr>
            </w:pPr>
            <w:r w:rsidRPr="00B4024B">
              <w:rPr>
                <w:rFonts w:asciiTheme="minorHAnsi" w:hAnsiTheme="minorHAnsi"/>
                <w:b/>
                <w:sz w:val="18"/>
                <w:szCs w:val="18"/>
              </w:rPr>
              <w:t>Objectives</w:t>
            </w:r>
          </w:p>
          <w:p w:rsidR="00C83D7F" w:rsidRDefault="00734E61" w:rsidP="00C83D7F">
            <w:pPr>
              <w:pStyle w:val="closerbullets"/>
              <w:rPr>
                <w:spacing w:val="20"/>
              </w:rPr>
            </w:pPr>
            <w:r w:rsidRPr="00431B5E">
              <w:t>Review</w:t>
            </w:r>
            <w:r w:rsidRPr="00431B5E">
              <w:rPr>
                <w:spacing w:val="-2"/>
              </w:rPr>
              <w:t xml:space="preserve"> </w:t>
            </w:r>
            <w:r w:rsidRPr="00431B5E">
              <w:t>mentorship plan</w:t>
            </w:r>
          </w:p>
          <w:p w:rsidR="00734E61" w:rsidRPr="00431B5E" w:rsidRDefault="00734E61" w:rsidP="00C83D7F">
            <w:pPr>
              <w:pStyle w:val="closerbullets"/>
            </w:pPr>
            <w:r w:rsidRPr="00431B5E">
              <w:t>Participate in community</w:t>
            </w:r>
            <w:r w:rsidRPr="00431B5E">
              <w:rPr>
                <w:spacing w:val="-5"/>
              </w:rPr>
              <w:t xml:space="preserve"> </w:t>
            </w:r>
            <w:r w:rsidRPr="00431B5E">
              <w:t>festivities</w:t>
            </w:r>
          </w:p>
          <w:p w:rsidR="00734E61" w:rsidRDefault="00734E61" w:rsidP="00C83D7F">
            <w:pPr>
              <w:pStyle w:val="closerbullets"/>
            </w:pPr>
            <w:r w:rsidRPr="00431B5E">
              <w:t>Personal wellness</w:t>
            </w:r>
          </w:p>
          <w:p w:rsidR="00C83D7F" w:rsidRPr="00431B5E" w:rsidRDefault="00C83D7F" w:rsidP="00C83D7F">
            <w:pPr>
              <w:spacing w:after="0"/>
              <w:rPr>
                <w:sz w:val="16"/>
                <w:szCs w:val="16"/>
              </w:rPr>
            </w:pPr>
          </w:p>
          <w:p w:rsidR="00C83D7F" w:rsidRPr="00431B5E" w:rsidRDefault="00C83D7F" w:rsidP="00C83D7F">
            <w:pPr>
              <w:spacing w:after="0"/>
              <w:rPr>
                <w:rFonts w:asciiTheme="minorHAnsi" w:hAnsiTheme="minorHAnsi"/>
                <w:b/>
                <w:sz w:val="18"/>
                <w:szCs w:val="18"/>
              </w:rPr>
            </w:pPr>
            <w:r w:rsidRPr="00431B5E">
              <w:rPr>
                <w:rFonts w:asciiTheme="minorHAnsi" w:hAnsiTheme="minorHAnsi"/>
                <w:b/>
                <w:sz w:val="18"/>
                <w:szCs w:val="18"/>
              </w:rPr>
              <w:t>Methods:</w:t>
            </w:r>
          </w:p>
          <w:p w:rsidR="00734E61" w:rsidRPr="00431B5E" w:rsidRDefault="00734E61" w:rsidP="00C83D7F">
            <w:pPr>
              <w:pStyle w:val="closerbullets"/>
            </w:pPr>
            <w:r w:rsidRPr="00431B5E">
              <w:rPr>
                <w:spacing w:val="-1"/>
              </w:rPr>
              <w:t>Principal,</w:t>
            </w:r>
            <w:r w:rsidRPr="00431B5E">
              <w:t xml:space="preserve"> mentor</w:t>
            </w:r>
            <w:r w:rsidRPr="00431B5E">
              <w:rPr>
                <w:spacing w:val="-1"/>
              </w:rPr>
              <w:t xml:space="preserve"> and</w:t>
            </w:r>
            <w:r w:rsidRPr="00431B5E">
              <w:rPr>
                <w:spacing w:val="2"/>
              </w:rPr>
              <w:t xml:space="preserve"> </w:t>
            </w:r>
            <w:r w:rsidRPr="00431B5E">
              <w:rPr>
                <w:spacing w:val="-1"/>
              </w:rPr>
              <w:t>beginning</w:t>
            </w:r>
            <w:r w:rsidRPr="00431B5E">
              <w:rPr>
                <w:spacing w:val="-3"/>
              </w:rPr>
              <w:t xml:space="preserve"> </w:t>
            </w:r>
            <w:r w:rsidRPr="00431B5E">
              <w:t>teacher</w:t>
            </w:r>
            <w:r w:rsidRPr="00431B5E">
              <w:rPr>
                <w:spacing w:val="35"/>
              </w:rPr>
              <w:t xml:space="preserve"> </w:t>
            </w:r>
            <w:r w:rsidRPr="00431B5E">
              <w:rPr>
                <w:spacing w:val="-1"/>
              </w:rPr>
              <w:t>meet</w:t>
            </w:r>
            <w:r w:rsidRPr="00431B5E">
              <w:t xml:space="preserve"> to </w:t>
            </w:r>
            <w:r w:rsidRPr="00431B5E">
              <w:rPr>
                <w:spacing w:val="-1"/>
              </w:rPr>
              <w:t xml:space="preserve">review </w:t>
            </w:r>
            <w:r w:rsidRPr="00431B5E">
              <w:t>plan so</w:t>
            </w:r>
            <w:r w:rsidRPr="00431B5E">
              <w:rPr>
                <w:spacing w:val="1"/>
              </w:rPr>
              <w:t xml:space="preserve"> </w:t>
            </w:r>
            <w:r w:rsidRPr="00431B5E">
              <w:t>far – Where</w:t>
            </w:r>
            <w:r w:rsidRPr="00431B5E">
              <w:rPr>
                <w:spacing w:val="-2"/>
              </w:rPr>
              <w:t xml:space="preserve"> </w:t>
            </w:r>
            <w:r w:rsidRPr="00431B5E">
              <w:t>are</w:t>
            </w:r>
            <w:r w:rsidRPr="00431B5E">
              <w:rPr>
                <w:spacing w:val="-1"/>
              </w:rPr>
              <w:t xml:space="preserve"> </w:t>
            </w:r>
            <w:r w:rsidRPr="00431B5E">
              <w:t>we</w:t>
            </w:r>
            <w:r w:rsidRPr="00431B5E">
              <w:rPr>
                <w:spacing w:val="26"/>
              </w:rPr>
              <w:t xml:space="preserve"> </w:t>
            </w:r>
            <w:r w:rsidRPr="00431B5E">
              <w:t xml:space="preserve">now? </w:t>
            </w:r>
            <w:r w:rsidRPr="00431B5E">
              <w:rPr>
                <w:spacing w:val="-1"/>
              </w:rPr>
              <w:t>Celebrate</w:t>
            </w:r>
            <w:r w:rsidRPr="00431B5E">
              <w:t xml:space="preserve"> the</w:t>
            </w:r>
            <w:r w:rsidRPr="00431B5E">
              <w:rPr>
                <w:spacing w:val="-1"/>
              </w:rPr>
              <w:t xml:space="preserve"> </w:t>
            </w:r>
            <w:r w:rsidRPr="00431B5E">
              <w:t>successes</w:t>
            </w:r>
          </w:p>
          <w:p w:rsidR="00734E61" w:rsidRDefault="00734E61" w:rsidP="00C83D7F">
            <w:pPr>
              <w:pStyle w:val="closerbullets"/>
            </w:pPr>
            <w:r w:rsidRPr="00431B5E">
              <w:t>Contact another beginning</w:t>
            </w:r>
            <w:r w:rsidRPr="00431B5E">
              <w:rPr>
                <w:spacing w:val="-2"/>
              </w:rPr>
              <w:t xml:space="preserve"> </w:t>
            </w:r>
            <w:r w:rsidRPr="00431B5E">
              <w:t>teacher</w:t>
            </w:r>
          </w:p>
          <w:p w:rsidR="000512F2" w:rsidRPr="00F240EC" w:rsidRDefault="000512F2" w:rsidP="00C83D7F">
            <w:pPr>
              <w:spacing w:after="0"/>
              <w:rPr>
                <w:sz w:val="16"/>
                <w:szCs w:val="16"/>
              </w:rPr>
            </w:pPr>
          </w:p>
        </w:tc>
      </w:tr>
      <w:tr w:rsidR="00C83D7F" w:rsidTr="00535E25">
        <w:trPr>
          <w:trHeight w:val="20"/>
        </w:trPr>
        <w:tc>
          <w:tcPr>
            <w:tcW w:w="4698" w:type="dxa"/>
          </w:tcPr>
          <w:p w:rsidR="008F08DC" w:rsidRDefault="008F08DC" w:rsidP="00C83D7F"/>
        </w:tc>
        <w:tc>
          <w:tcPr>
            <w:tcW w:w="4718" w:type="dxa"/>
          </w:tcPr>
          <w:p w:rsidR="000512F2" w:rsidRDefault="000512F2" w:rsidP="00C83D7F"/>
        </w:tc>
      </w:tr>
      <w:tr w:rsidR="00C83D7F" w:rsidRPr="00B4024B" w:rsidTr="003B7413">
        <w:tc>
          <w:tcPr>
            <w:tcW w:w="4698" w:type="dxa"/>
            <w:shd w:val="clear" w:color="auto" w:fill="000000" w:themeFill="text1"/>
          </w:tcPr>
          <w:p w:rsidR="000512F2" w:rsidRPr="00B4024B" w:rsidRDefault="000512F2" w:rsidP="00905AC4">
            <w:pPr>
              <w:spacing w:after="0"/>
              <w:rPr>
                <w:rFonts w:asciiTheme="minorHAnsi" w:hAnsiTheme="minorHAnsi"/>
                <w:b/>
                <w:sz w:val="24"/>
                <w:szCs w:val="24"/>
              </w:rPr>
            </w:pPr>
            <w:r w:rsidRPr="00B4024B">
              <w:rPr>
                <w:rFonts w:asciiTheme="minorHAnsi" w:hAnsiTheme="minorHAnsi"/>
                <w:b/>
                <w:sz w:val="24"/>
                <w:szCs w:val="24"/>
              </w:rPr>
              <w:t>January</w:t>
            </w:r>
          </w:p>
        </w:tc>
        <w:tc>
          <w:tcPr>
            <w:tcW w:w="4718" w:type="dxa"/>
            <w:shd w:val="clear" w:color="auto" w:fill="000000" w:themeFill="text1"/>
          </w:tcPr>
          <w:p w:rsidR="000512F2" w:rsidRPr="00B4024B" w:rsidRDefault="000512F2" w:rsidP="00905AC4">
            <w:pPr>
              <w:spacing w:after="0"/>
              <w:rPr>
                <w:rFonts w:asciiTheme="minorHAnsi" w:hAnsiTheme="minorHAnsi"/>
                <w:b/>
                <w:sz w:val="24"/>
                <w:szCs w:val="24"/>
              </w:rPr>
            </w:pPr>
            <w:r w:rsidRPr="00B4024B">
              <w:rPr>
                <w:rFonts w:asciiTheme="minorHAnsi" w:hAnsiTheme="minorHAnsi"/>
                <w:b/>
                <w:sz w:val="24"/>
                <w:szCs w:val="24"/>
              </w:rPr>
              <w:t>February</w:t>
            </w:r>
          </w:p>
        </w:tc>
      </w:tr>
      <w:tr w:rsidR="00C83D7F" w:rsidTr="003B7413">
        <w:tc>
          <w:tcPr>
            <w:tcW w:w="4698" w:type="dxa"/>
            <w:tcBorders>
              <w:right w:val="single" w:sz="4" w:space="0" w:color="auto"/>
            </w:tcBorders>
          </w:tcPr>
          <w:p w:rsidR="000512F2" w:rsidRPr="00431B5E" w:rsidRDefault="000512F2" w:rsidP="00C83D7F">
            <w:pPr>
              <w:spacing w:after="0"/>
              <w:rPr>
                <w:rFonts w:asciiTheme="minorHAnsi" w:hAnsiTheme="minorHAnsi"/>
                <w:b/>
                <w:sz w:val="18"/>
                <w:szCs w:val="16"/>
              </w:rPr>
            </w:pPr>
            <w:r w:rsidRPr="00431B5E">
              <w:rPr>
                <w:rFonts w:asciiTheme="minorHAnsi" w:hAnsiTheme="minorHAnsi"/>
                <w:b/>
                <w:sz w:val="18"/>
                <w:szCs w:val="16"/>
              </w:rPr>
              <w:t>Objectives:</w:t>
            </w:r>
          </w:p>
          <w:p w:rsidR="00734E61" w:rsidRPr="00C83D7F" w:rsidRDefault="00734E61" w:rsidP="00C83D7F">
            <w:pPr>
              <w:pStyle w:val="closerbullets"/>
            </w:pPr>
            <w:r w:rsidRPr="00C83D7F">
              <w:t>Focus on culture-based education in the classroom</w:t>
            </w:r>
          </w:p>
          <w:p w:rsidR="00C83D7F" w:rsidRPr="00734E61" w:rsidRDefault="00C83D7F" w:rsidP="00C83D7F">
            <w:pPr>
              <w:spacing w:after="0"/>
              <w:rPr>
                <w:sz w:val="18"/>
              </w:rPr>
            </w:pPr>
          </w:p>
          <w:p w:rsidR="00C83D7F" w:rsidRPr="00431B5E" w:rsidRDefault="00C83D7F" w:rsidP="00C83D7F">
            <w:pPr>
              <w:spacing w:after="0"/>
              <w:rPr>
                <w:rFonts w:asciiTheme="minorHAnsi" w:hAnsiTheme="minorHAnsi"/>
                <w:b/>
                <w:sz w:val="18"/>
                <w:szCs w:val="18"/>
              </w:rPr>
            </w:pPr>
            <w:r w:rsidRPr="00431B5E">
              <w:rPr>
                <w:rFonts w:asciiTheme="minorHAnsi" w:hAnsiTheme="minorHAnsi"/>
                <w:b/>
                <w:sz w:val="18"/>
                <w:szCs w:val="18"/>
              </w:rPr>
              <w:t>Methods:</w:t>
            </w:r>
          </w:p>
          <w:p w:rsidR="00734E61" w:rsidRPr="00C83D7F" w:rsidRDefault="00734E61" w:rsidP="00C83D7F">
            <w:pPr>
              <w:pStyle w:val="closerbullets"/>
            </w:pPr>
            <w:r w:rsidRPr="00C83D7F">
              <w:t>Review Dene Kede and/or Inuuqatigiit curriculums</w:t>
            </w:r>
          </w:p>
          <w:p w:rsidR="00734E61" w:rsidRPr="00C83D7F" w:rsidRDefault="00734E61" w:rsidP="00C83D7F">
            <w:pPr>
              <w:pStyle w:val="closerbullets"/>
            </w:pPr>
            <w:r w:rsidRPr="00C83D7F">
              <w:t>Mentor arrange information session with community members and teachers who represent culture of majority of students, if different from beginning teacher</w:t>
            </w:r>
          </w:p>
          <w:p w:rsidR="000512F2" w:rsidRPr="00C83D7F" w:rsidRDefault="00734E61" w:rsidP="00C83D7F">
            <w:pPr>
              <w:pStyle w:val="closerbullets"/>
            </w:pPr>
            <w:r w:rsidRPr="00C83D7F">
              <w:t xml:space="preserve">Visit DEC’s Language </w:t>
            </w:r>
            <w:r w:rsidR="00C83D7F">
              <w:t xml:space="preserve">Resources </w:t>
            </w:r>
            <w:r w:rsidRPr="00C83D7F">
              <w:t xml:space="preserve">center </w:t>
            </w:r>
          </w:p>
        </w:tc>
        <w:tc>
          <w:tcPr>
            <w:tcW w:w="4718" w:type="dxa"/>
            <w:tcBorders>
              <w:left w:val="single" w:sz="4" w:space="0" w:color="auto"/>
            </w:tcBorders>
          </w:tcPr>
          <w:p w:rsidR="000512F2" w:rsidRPr="00431B5E" w:rsidRDefault="000512F2" w:rsidP="00C83D7F">
            <w:pPr>
              <w:spacing w:after="0"/>
              <w:rPr>
                <w:rFonts w:asciiTheme="minorHAnsi" w:hAnsiTheme="minorHAnsi"/>
                <w:b/>
                <w:sz w:val="18"/>
                <w:szCs w:val="16"/>
              </w:rPr>
            </w:pPr>
            <w:r w:rsidRPr="00431B5E">
              <w:rPr>
                <w:rFonts w:asciiTheme="minorHAnsi" w:hAnsiTheme="minorHAnsi"/>
                <w:b/>
                <w:sz w:val="18"/>
                <w:szCs w:val="16"/>
              </w:rPr>
              <w:t>Objectives:</w:t>
            </w:r>
          </w:p>
          <w:p w:rsidR="00734E61" w:rsidRPr="00734E61" w:rsidRDefault="00734E61" w:rsidP="003B7413">
            <w:pPr>
              <w:pStyle w:val="closerbullets"/>
            </w:pPr>
            <w:r w:rsidRPr="00734E61">
              <w:t>Focus on assessment strategies</w:t>
            </w:r>
          </w:p>
          <w:p w:rsidR="00734E61" w:rsidRDefault="00734E61" w:rsidP="003B7413">
            <w:pPr>
              <w:pStyle w:val="closerbullets"/>
            </w:pPr>
            <w:r w:rsidRPr="00734E61">
              <w:t>Personal wellness</w:t>
            </w:r>
          </w:p>
          <w:p w:rsidR="003B7413" w:rsidRPr="00734E61" w:rsidRDefault="003B7413" w:rsidP="00C83D7F">
            <w:pPr>
              <w:spacing w:after="0"/>
              <w:rPr>
                <w:sz w:val="16"/>
              </w:rPr>
            </w:pPr>
          </w:p>
          <w:p w:rsidR="00C83D7F" w:rsidRPr="00431B5E" w:rsidRDefault="00C83D7F" w:rsidP="00C83D7F">
            <w:pPr>
              <w:spacing w:after="0"/>
              <w:rPr>
                <w:rFonts w:asciiTheme="minorHAnsi" w:hAnsiTheme="minorHAnsi"/>
                <w:b/>
                <w:sz w:val="18"/>
                <w:szCs w:val="18"/>
              </w:rPr>
            </w:pPr>
            <w:r w:rsidRPr="00431B5E">
              <w:rPr>
                <w:rFonts w:asciiTheme="minorHAnsi" w:hAnsiTheme="minorHAnsi"/>
                <w:b/>
                <w:sz w:val="18"/>
                <w:szCs w:val="18"/>
              </w:rPr>
              <w:t>Methods:</w:t>
            </w:r>
          </w:p>
          <w:p w:rsidR="003B7413" w:rsidRDefault="00734E61" w:rsidP="003B7413">
            <w:pPr>
              <w:pStyle w:val="closerbullets"/>
              <w:rPr>
                <w:spacing w:val="33"/>
              </w:rPr>
            </w:pPr>
            <w:r w:rsidRPr="00734E61">
              <w:t>Review ECE’s assessment strategies.</w:t>
            </w:r>
          </w:p>
          <w:p w:rsidR="00734E61" w:rsidRPr="00734E61" w:rsidRDefault="00734E61" w:rsidP="003B7413">
            <w:pPr>
              <w:pStyle w:val="closerbullets"/>
            </w:pPr>
            <w:r w:rsidRPr="00734E61">
              <w:t>Actively</w:t>
            </w:r>
            <w:r w:rsidRPr="00734E61">
              <w:rPr>
                <w:spacing w:val="-5"/>
              </w:rPr>
              <w:t xml:space="preserve"> </w:t>
            </w:r>
            <w:r w:rsidRPr="00734E61">
              <w:t>use several different</w:t>
            </w:r>
          </w:p>
          <w:p w:rsidR="00734E61" w:rsidRPr="00734E61" w:rsidRDefault="00734E61" w:rsidP="003B7413">
            <w:pPr>
              <w:pStyle w:val="closerbullets"/>
            </w:pPr>
            <w:r w:rsidRPr="00734E61">
              <w:t>Assessment strategies e.g.</w:t>
            </w:r>
            <w:r w:rsidRPr="00734E61">
              <w:rPr>
                <w:spacing w:val="2"/>
              </w:rPr>
              <w:t xml:space="preserve"> </w:t>
            </w:r>
            <w:r w:rsidRPr="00734E61">
              <w:t>Rubrics</w:t>
            </w:r>
          </w:p>
          <w:p w:rsidR="00734E61" w:rsidRPr="00734E61" w:rsidRDefault="00734E61" w:rsidP="003B7413">
            <w:pPr>
              <w:pStyle w:val="closerbullets"/>
            </w:pPr>
            <w:r w:rsidRPr="00734E61">
              <w:t>Share</w:t>
            </w:r>
            <w:r w:rsidRPr="00734E61">
              <w:rPr>
                <w:spacing w:val="-2"/>
              </w:rPr>
              <w:t xml:space="preserve"> </w:t>
            </w:r>
            <w:r w:rsidRPr="00734E61">
              <w:t>assessment strategies with</w:t>
            </w:r>
            <w:r w:rsidRPr="00734E61">
              <w:rPr>
                <w:spacing w:val="43"/>
              </w:rPr>
              <w:t xml:space="preserve"> </w:t>
            </w:r>
            <w:r w:rsidRPr="00734E61">
              <w:t>other</w:t>
            </w:r>
            <w:r w:rsidRPr="00734E61">
              <w:rPr>
                <w:spacing w:val="-2"/>
              </w:rPr>
              <w:t xml:space="preserve"> </w:t>
            </w:r>
            <w:r w:rsidRPr="00734E61">
              <w:t>teachers, particularly</w:t>
            </w:r>
            <w:r w:rsidRPr="00734E61">
              <w:rPr>
                <w:spacing w:val="-3"/>
              </w:rPr>
              <w:t xml:space="preserve"> </w:t>
            </w:r>
            <w:r w:rsidRPr="00734E61">
              <w:t>in</w:t>
            </w:r>
            <w:r w:rsidRPr="00734E61">
              <w:rPr>
                <w:spacing w:val="37"/>
              </w:rPr>
              <w:t xml:space="preserve"> </w:t>
            </w:r>
            <w:r w:rsidRPr="00734E61">
              <w:t>similar teaching</w:t>
            </w:r>
            <w:r w:rsidRPr="00734E61">
              <w:rPr>
                <w:spacing w:val="-3"/>
              </w:rPr>
              <w:t xml:space="preserve"> </w:t>
            </w:r>
            <w:r w:rsidRPr="00734E61">
              <w:t>assignments</w:t>
            </w:r>
          </w:p>
          <w:p w:rsidR="000512F2" w:rsidRPr="00431B5E" w:rsidRDefault="000512F2" w:rsidP="00C83D7F">
            <w:pPr>
              <w:spacing w:after="0"/>
              <w:ind w:left="280"/>
              <w:rPr>
                <w:sz w:val="16"/>
                <w:szCs w:val="16"/>
              </w:rPr>
            </w:pPr>
          </w:p>
        </w:tc>
      </w:tr>
      <w:tr w:rsidR="00C83D7F" w:rsidTr="003B7413">
        <w:tc>
          <w:tcPr>
            <w:tcW w:w="4698" w:type="dxa"/>
          </w:tcPr>
          <w:p w:rsidR="000512F2" w:rsidRDefault="000512F2" w:rsidP="00C83D7F"/>
        </w:tc>
        <w:tc>
          <w:tcPr>
            <w:tcW w:w="4718" w:type="dxa"/>
          </w:tcPr>
          <w:p w:rsidR="000512F2" w:rsidRDefault="000512F2" w:rsidP="00C83D7F"/>
        </w:tc>
      </w:tr>
      <w:tr w:rsidR="00C83D7F" w:rsidRPr="00B4024B" w:rsidTr="003B7413">
        <w:tc>
          <w:tcPr>
            <w:tcW w:w="4698" w:type="dxa"/>
            <w:shd w:val="clear" w:color="auto" w:fill="000000" w:themeFill="text1"/>
          </w:tcPr>
          <w:p w:rsidR="000512F2" w:rsidRPr="00B4024B" w:rsidRDefault="000512F2" w:rsidP="00905AC4">
            <w:pPr>
              <w:spacing w:after="0"/>
              <w:rPr>
                <w:rFonts w:asciiTheme="minorHAnsi" w:hAnsiTheme="minorHAnsi"/>
                <w:b/>
                <w:sz w:val="24"/>
                <w:szCs w:val="24"/>
              </w:rPr>
            </w:pPr>
            <w:r w:rsidRPr="00B4024B">
              <w:rPr>
                <w:rFonts w:asciiTheme="minorHAnsi" w:hAnsiTheme="minorHAnsi"/>
                <w:b/>
                <w:sz w:val="24"/>
                <w:szCs w:val="24"/>
              </w:rPr>
              <w:t>March</w:t>
            </w:r>
          </w:p>
        </w:tc>
        <w:tc>
          <w:tcPr>
            <w:tcW w:w="4718" w:type="dxa"/>
            <w:shd w:val="clear" w:color="auto" w:fill="000000" w:themeFill="text1"/>
          </w:tcPr>
          <w:p w:rsidR="000512F2" w:rsidRPr="00B4024B" w:rsidRDefault="000512F2" w:rsidP="00905AC4">
            <w:pPr>
              <w:spacing w:after="0"/>
              <w:rPr>
                <w:rFonts w:asciiTheme="minorHAnsi" w:hAnsiTheme="minorHAnsi"/>
                <w:b/>
                <w:sz w:val="24"/>
                <w:szCs w:val="24"/>
              </w:rPr>
            </w:pPr>
            <w:r w:rsidRPr="00B4024B">
              <w:rPr>
                <w:rFonts w:asciiTheme="minorHAnsi" w:hAnsiTheme="minorHAnsi"/>
                <w:b/>
                <w:sz w:val="24"/>
                <w:szCs w:val="24"/>
              </w:rPr>
              <w:t>April</w:t>
            </w:r>
          </w:p>
        </w:tc>
      </w:tr>
      <w:tr w:rsidR="00C83D7F" w:rsidTr="003B7413">
        <w:tc>
          <w:tcPr>
            <w:tcW w:w="4698" w:type="dxa"/>
            <w:tcBorders>
              <w:right w:val="single" w:sz="4" w:space="0" w:color="auto"/>
            </w:tcBorders>
          </w:tcPr>
          <w:p w:rsidR="000512F2" w:rsidRPr="00B4024B" w:rsidRDefault="000512F2" w:rsidP="00C83D7F">
            <w:pPr>
              <w:spacing w:after="0"/>
              <w:rPr>
                <w:rFonts w:asciiTheme="minorHAnsi" w:hAnsiTheme="minorHAnsi"/>
                <w:b/>
                <w:sz w:val="18"/>
                <w:szCs w:val="18"/>
              </w:rPr>
            </w:pPr>
            <w:r w:rsidRPr="00B4024B">
              <w:rPr>
                <w:rFonts w:asciiTheme="minorHAnsi" w:hAnsiTheme="minorHAnsi"/>
                <w:b/>
                <w:sz w:val="18"/>
                <w:szCs w:val="18"/>
              </w:rPr>
              <w:t>Objectives:</w:t>
            </w:r>
          </w:p>
          <w:p w:rsidR="00734E61" w:rsidRPr="00734E61" w:rsidRDefault="00734E61" w:rsidP="003B7413">
            <w:pPr>
              <w:pStyle w:val="closerbullets"/>
            </w:pPr>
            <w:r w:rsidRPr="00734E61">
              <w:t>Continue</w:t>
            </w:r>
            <w:r w:rsidRPr="00734E61">
              <w:rPr>
                <w:spacing w:val="-1"/>
              </w:rPr>
              <w:t xml:space="preserve"> work</w:t>
            </w:r>
            <w:r w:rsidRPr="00734E61">
              <w:t xml:space="preserve"> on assessment</w:t>
            </w:r>
            <w:r w:rsidRPr="00734E61">
              <w:rPr>
                <w:spacing w:val="23"/>
              </w:rPr>
              <w:t xml:space="preserve"> </w:t>
            </w:r>
            <w:r w:rsidRPr="00734E61">
              <w:rPr>
                <w:spacing w:val="-1"/>
              </w:rPr>
              <w:t>strategies</w:t>
            </w:r>
          </w:p>
          <w:p w:rsidR="00734E61" w:rsidRDefault="00734E61" w:rsidP="003B7413">
            <w:pPr>
              <w:pStyle w:val="closerbullets"/>
            </w:pPr>
            <w:r w:rsidRPr="00734E61">
              <w:t>Survive 2nd report cards</w:t>
            </w:r>
            <w:r w:rsidRPr="00734E61">
              <w:rPr>
                <w:spacing w:val="1"/>
              </w:rPr>
              <w:t xml:space="preserve"> </w:t>
            </w:r>
            <w:r w:rsidRPr="00734E61">
              <w:t>session</w:t>
            </w:r>
          </w:p>
          <w:p w:rsidR="003B7413" w:rsidRPr="00734E61" w:rsidRDefault="003B7413" w:rsidP="003B7413">
            <w:pPr>
              <w:pStyle w:val="closerbullets"/>
              <w:numPr>
                <w:ilvl w:val="0"/>
                <w:numId w:val="0"/>
              </w:numPr>
              <w:ind w:left="270"/>
            </w:pPr>
          </w:p>
          <w:p w:rsidR="00C83D7F" w:rsidRPr="00431B5E" w:rsidRDefault="00C83D7F" w:rsidP="00C83D7F">
            <w:pPr>
              <w:spacing w:after="0"/>
              <w:rPr>
                <w:rFonts w:asciiTheme="minorHAnsi" w:hAnsiTheme="minorHAnsi"/>
                <w:b/>
                <w:sz w:val="18"/>
                <w:szCs w:val="18"/>
              </w:rPr>
            </w:pPr>
            <w:r w:rsidRPr="00431B5E">
              <w:rPr>
                <w:rFonts w:asciiTheme="minorHAnsi" w:hAnsiTheme="minorHAnsi"/>
                <w:b/>
                <w:sz w:val="18"/>
                <w:szCs w:val="18"/>
              </w:rPr>
              <w:t>Methods:</w:t>
            </w:r>
          </w:p>
          <w:p w:rsidR="00734E61" w:rsidRPr="00734E61" w:rsidRDefault="00734E61" w:rsidP="003B7413">
            <w:pPr>
              <w:pStyle w:val="closerbullets"/>
            </w:pPr>
            <w:r w:rsidRPr="00734E61">
              <w:t>Collect examples of all students’</w:t>
            </w:r>
            <w:r w:rsidRPr="00734E61">
              <w:rPr>
                <w:spacing w:val="39"/>
              </w:rPr>
              <w:t xml:space="preserve"> </w:t>
            </w:r>
            <w:r w:rsidRPr="00734E61">
              <w:t>work in portfolios</w:t>
            </w:r>
          </w:p>
          <w:p w:rsidR="00734E61" w:rsidRPr="00734E61" w:rsidRDefault="00734E61" w:rsidP="003B7413">
            <w:pPr>
              <w:pStyle w:val="closerbullets"/>
            </w:pPr>
            <w:r w:rsidRPr="00734E61">
              <w:rPr>
                <w:spacing w:val="-1"/>
              </w:rPr>
              <w:t>Start</w:t>
            </w:r>
            <w:r w:rsidRPr="00734E61">
              <w:t xml:space="preserve"> </w:t>
            </w:r>
            <w:r w:rsidRPr="00734E61">
              <w:rPr>
                <w:spacing w:val="-1"/>
              </w:rPr>
              <w:t>report</w:t>
            </w:r>
            <w:r w:rsidRPr="00734E61">
              <w:t xml:space="preserve"> </w:t>
            </w:r>
            <w:r w:rsidRPr="00734E61">
              <w:rPr>
                <w:spacing w:val="-1"/>
              </w:rPr>
              <w:t>card</w:t>
            </w:r>
            <w:r w:rsidRPr="00734E61">
              <w:t xml:space="preserve"> information</w:t>
            </w:r>
            <w:r w:rsidRPr="00734E61">
              <w:rPr>
                <w:spacing w:val="21"/>
              </w:rPr>
              <w:t xml:space="preserve"> </w:t>
            </w:r>
            <w:r w:rsidRPr="00734E61">
              <w:rPr>
                <w:spacing w:val="-1"/>
              </w:rPr>
              <w:t>gathering</w:t>
            </w:r>
            <w:r w:rsidRPr="00734E61">
              <w:rPr>
                <w:spacing w:val="-3"/>
              </w:rPr>
              <w:t xml:space="preserve"> </w:t>
            </w:r>
            <w:r w:rsidRPr="00734E61">
              <w:rPr>
                <w:spacing w:val="-1"/>
              </w:rPr>
              <w:t>at</w:t>
            </w:r>
            <w:r w:rsidRPr="00734E61">
              <w:t xml:space="preserve"> the</w:t>
            </w:r>
            <w:r w:rsidRPr="00734E61">
              <w:rPr>
                <w:spacing w:val="-1"/>
              </w:rPr>
              <w:t xml:space="preserve"> </w:t>
            </w:r>
            <w:r w:rsidRPr="00734E61">
              <w:t>beginning</w:t>
            </w:r>
            <w:r w:rsidRPr="00734E61">
              <w:rPr>
                <w:spacing w:val="-3"/>
              </w:rPr>
              <w:t xml:space="preserve"> </w:t>
            </w:r>
            <w:r w:rsidRPr="00734E61">
              <w:t>of</w:t>
            </w:r>
            <w:r w:rsidRPr="00734E61">
              <w:rPr>
                <w:spacing w:val="28"/>
              </w:rPr>
              <w:t xml:space="preserve"> </w:t>
            </w:r>
            <w:r w:rsidRPr="00734E61">
              <w:t>month</w:t>
            </w:r>
          </w:p>
          <w:p w:rsidR="00734E61" w:rsidRPr="00734E61" w:rsidRDefault="00734E61" w:rsidP="003B7413">
            <w:pPr>
              <w:pStyle w:val="closerbullets"/>
            </w:pPr>
            <w:r w:rsidRPr="00734E61">
              <w:t xml:space="preserve">Attend PD </w:t>
            </w:r>
            <w:r w:rsidRPr="00734E61">
              <w:rPr>
                <w:spacing w:val="-1"/>
              </w:rPr>
              <w:t>Assessment</w:t>
            </w:r>
            <w:r w:rsidRPr="00734E61">
              <w:t xml:space="preserve"> workshop</w:t>
            </w:r>
            <w:r w:rsidRPr="00734E61">
              <w:rPr>
                <w:spacing w:val="29"/>
              </w:rPr>
              <w:t xml:space="preserve"> </w:t>
            </w:r>
            <w:r w:rsidRPr="00734E61">
              <w:t xml:space="preserve">with </w:t>
            </w:r>
            <w:r w:rsidRPr="00734E61">
              <w:rPr>
                <w:spacing w:val="-1"/>
              </w:rPr>
              <w:t>mentor</w:t>
            </w:r>
          </w:p>
          <w:p w:rsidR="000512F2" w:rsidRDefault="000512F2" w:rsidP="00C83D7F">
            <w:pPr>
              <w:spacing w:after="0"/>
            </w:pPr>
          </w:p>
        </w:tc>
        <w:tc>
          <w:tcPr>
            <w:tcW w:w="4718" w:type="dxa"/>
            <w:tcBorders>
              <w:left w:val="single" w:sz="4" w:space="0" w:color="auto"/>
            </w:tcBorders>
          </w:tcPr>
          <w:p w:rsidR="000512F2" w:rsidRPr="000512F2" w:rsidRDefault="000512F2" w:rsidP="00C83D7F">
            <w:pPr>
              <w:spacing w:after="0"/>
              <w:rPr>
                <w:rFonts w:asciiTheme="minorHAnsi" w:hAnsiTheme="minorHAnsi"/>
                <w:b/>
                <w:sz w:val="18"/>
                <w:szCs w:val="18"/>
              </w:rPr>
            </w:pPr>
            <w:r>
              <w:rPr>
                <w:rFonts w:asciiTheme="minorHAnsi" w:hAnsiTheme="minorHAnsi"/>
                <w:b/>
                <w:sz w:val="18"/>
                <w:szCs w:val="18"/>
              </w:rPr>
              <w:t>Objectives:</w:t>
            </w:r>
          </w:p>
          <w:p w:rsidR="00734E61" w:rsidRPr="00734E61" w:rsidRDefault="00734E61" w:rsidP="003B7413">
            <w:pPr>
              <w:pStyle w:val="closerbullets"/>
            </w:pPr>
            <w:r w:rsidRPr="00734E61">
              <w:t>Review and update long range</w:t>
            </w:r>
            <w:r w:rsidRPr="00734E61">
              <w:rPr>
                <w:spacing w:val="33"/>
              </w:rPr>
              <w:t xml:space="preserve"> </w:t>
            </w:r>
            <w:r w:rsidRPr="00734E61">
              <w:t>plans</w:t>
            </w:r>
          </w:p>
          <w:p w:rsidR="00734E61" w:rsidRPr="00734E61" w:rsidRDefault="00734E61" w:rsidP="003B7413">
            <w:pPr>
              <w:pStyle w:val="closerbullets"/>
            </w:pPr>
            <w:r w:rsidRPr="00734E61">
              <w:t>Review expectations for</w:t>
            </w:r>
            <w:r w:rsidRPr="00734E61">
              <w:rPr>
                <w:spacing w:val="1"/>
              </w:rPr>
              <w:t xml:space="preserve"> </w:t>
            </w:r>
            <w:r w:rsidRPr="00734E61">
              <w:t>Culture</w:t>
            </w:r>
            <w:r w:rsidRPr="00734E61">
              <w:rPr>
                <w:spacing w:val="49"/>
              </w:rPr>
              <w:t xml:space="preserve"> </w:t>
            </w:r>
            <w:r w:rsidRPr="00734E61">
              <w:t>based education.</w:t>
            </w:r>
          </w:p>
          <w:p w:rsidR="00734E61" w:rsidRPr="00734E61" w:rsidRDefault="00734E61" w:rsidP="003B7413">
            <w:pPr>
              <w:pStyle w:val="closerbullets"/>
            </w:pPr>
            <w:r w:rsidRPr="00734E61">
              <w:t>Continue</w:t>
            </w:r>
            <w:r w:rsidRPr="00734E61">
              <w:rPr>
                <w:spacing w:val="-1"/>
              </w:rPr>
              <w:t xml:space="preserve"> parent</w:t>
            </w:r>
            <w:r w:rsidRPr="00734E61">
              <w:t xml:space="preserve"> and community</w:t>
            </w:r>
            <w:r w:rsidRPr="00734E61">
              <w:rPr>
                <w:spacing w:val="26"/>
              </w:rPr>
              <w:t xml:space="preserve"> </w:t>
            </w:r>
            <w:r w:rsidRPr="00734E61">
              <w:rPr>
                <w:spacing w:val="-1"/>
              </w:rPr>
              <w:t>involvement</w:t>
            </w:r>
            <w:r w:rsidRPr="00734E61">
              <w:t xml:space="preserve"> in </w:t>
            </w:r>
            <w:r w:rsidRPr="00734E61">
              <w:rPr>
                <w:spacing w:val="-1"/>
              </w:rPr>
              <w:t>classroom</w:t>
            </w:r>
          </w:p>
          <w:p w:rsidR="00734E61" w:rsidRDefault="00734E61" w:rsidP="003B7413">
            <w:pPr>
              <w:pStyle w:val="closerbullets"/>
            </w:pPr>
            <w:r w:rsidRPr="00734E61">
              <w:t>Personal wellness</w:t>
            </w:r>
          </w:p>
          <w:p w:rsidR="003B7413" w:rsidRPr="00734E61" w:rsidRDefault="003B7413" w:rsidP="003B7413">
            <w:pPr>
              <w:pStyle w:val="closerbullets"/>
            </w:pPr>
          </w:p>
          <w:p w:rsidR="00C83D7F" w:rsidRPr="00431B5E" w:rsidRDefault="00C83D7F" w:rsidP="00C83D7F">
            <w:pPr>
              <w:spacing w:after="0"/>
              <w:rPr>
                <w:rFonts w:asciiTheme="minorHAnsi" w:hAnsiTheme="minorHAnsi"/>
                <w:b/>
                <w:sz w:val="18"/>
                <w:szCs w:val="18"/>
              </w:rPr>
            </w:pPr>
            <w:r w:rsidRPr="00431B5E">
              <w:rPr>
                <w:rFonts w:asciiTheme="minorHAnsi" w:hAnsiTheme="minorHAnsi"/>
                <w:b/>
                <w:sz w:val="18"/>
                <w:szCs w:val="18"/>
              </w:rPr>
              <w:t>Methods:</w:t>
            </w:r>
          </w:p>
          <w:p w:rsidR="00734E61" w:rsidRPr="00734E61" w:rsidRDefault="00734E61" w:rsidP="003B7413">
            <w:pPr>
              <w:pStyle w:val="closerbullets"/>
            </w:pPr>
            <w:r w:rsidRPr="00734E61">
              <w:rPr>
                <w:spacing w:val="-1"/>
              </w:rPr>
              <w:t>Mentor</w:t>
            </w:r>
            <w:r w:rsidRPr="00734E61">
              <w:t xml:space="preserve"> </w:t>
            </w:r>
            <w:r w:rsidRPr="00734E61">
              <w:rPr>
                <w:spacing w:val="-1"/>
              </w:rPr>
              <w:t>and</w:t>
            </w:r>
            <w:r w:rsidRPr="00734E61">
              <w:t xml:space="preserve"> protégé</w:t>
            </w:r>
            <w:r w:rsidRPr="00734E61">
              <w:rPr>
                <w:spacing w:val="-1"/>
              </w:rPr>
              <w:t xml:space="preserve"> reflection</w:t>
            </w:r>
            <w:r w:rsidRPr="00734E61">
              <w:t xml:space="preserve"> </w:t>
            </w:r>
            <w:r w:rsidRPr="00734E61">
              <w:rPr>
                <w:spacing w:val="-1"/>
              </w:rPr>
              <w:t>and</w:t>
            </w:r>
            <w:r w:rsidRPr="00734E61">
              <w:rPr>
                <w:spacing w:val="31"/>
              </w:rPr>
              <w:t xml:space="preserve"> </w:t>
            </w:r>
            <w:r w:rsidRPr="00734E61">
              <w:t>planning</w:t>
            </w:r>
            <w:r w:rsidRPr="00734E61">
              <w:rPr>
                <w:spacing w:val="-3"/>
              </w:rPr>
              <w:t xml:space="preserve"> </w:t>
            </w:r>
            <w:r w:rsidRPr="00734E61">
              <w:t>sessions</w:t>
            </w:r>
          </w:p>
          <w:p w:rsidR="00734E61" w:rsidRPr="00734E61" w:rsidRDefault="00734E61" w:rsidP="003B7413">
            <w:pPr>
              <w:pStyle w:val="closerbullets"/>
            </w:pPr>
            <w:r w:rsidRPr="00734E61">
              <w:t>Review</w:t>
            </w:r>
            <w:r w:rsidRPr="00734E61">
              <w:rPr>
                <w:spacing w:val="-2"/>
              </w:rPr>
              <w:t xml:space="preserve"> </w:t>
            </w:r>
            <w:r w:rsidRPr="00734E61">
              <w:rPr>
                <w:spacing w:val="-1"/>
              </w:rPr>
              <w:t>northern</w:t>
            </w:r>
            <w:r w:rsidRPr="00734E61">
              <w:rPr>
                <w:spacing w:val="1"/>
              </w:rPr>
              <w:t xml:space="preserve"> </w:t>
            </w:r>
            <w:r w:rsidRPr="00734E61">
              <w:rPr>
                <w:spacing w:val="-1"/>
              </w:rPr>
              <w:t>resources,</w:t>
            </w:r>
            <w:r w:rsidRPr="00734E61">
              <w:t xml:space="preserve"> build up</w:t>
            </w:r>
            <w:r w:rsidRPr="00734E61">
              <w:rPr>
                <w:spacing w:val="27"/>
              </w:rPr>
              <w:t xml:space="preserve"> </w:t>
            </w:r>
            <w:r w:rsidRPr="00734E61">
              <w:t>community</w:t>
            </w:r>
            <w:r w:rsidRPr="00734E61">
              <w:rPr>
                <w:spacing w:val="-5"/>
              </w:rPr>
              <w:t xml:space="preserve"> </w:t>
            </w:r>
            <w:r w:rsidRPr="00734E61">
              <w:rPr>
                <w:spacing w:val="-1"/>
              </w:rPr>
              <w:t>file</w:t>
            </w:r>
          </w:p>
          <w:p w:rsidR="000512F2" w:rsidRPr="00C83D7F" w:rsidRDefault="00734E61" w:rsidP="003B7413">
            <w:pPr>
              <w:pStyle w:val="closerbullets"/>
            </w:pPr>
            <w:r w:rsidRPr="00734E61">
              <w:t>Continue</w:t>
            </w:r>
            <w:r w:rsidRPr="00734E61">
              <w:rPr>
                <w:spacing w:val="-1"/>
              </w:rPr>
              <w:t xml:space="preserve"> work</w:t>
            </w:r>
            <w:r w:rsidRPr="00734E61">
              <w:t xml:space="preserve"> on school routine</w:t>
            </w:r>
            <w:r w:rsidRPr="00734E61">
              <w:rPr>
                <w:spacing w:val="23"/>
              </w:rPr>
              <w:t xml:space="preserve"> </w:t>
            </w:r>
            <w:r w:rsidRPr="00734E61">
              <w:rPr>
                <w:spacing w:val="-1"/>
              </w:rPr>
              <w:t>handbook</w:t>
            </w:r>
          </w:p>
        </w:tc>
      </w:tr>
      <w:tr w:rsidR="00C83D7F" w:rsidTr="003B7413">
        <w:tc>
          <w:tcPr>
            <w:tcW w:w="4698" w:type="dxa"/>
          </w:tcPr>
          <w:p w:rsidR="000512F2" w:rsidRDefault="000512F2" w:rsidP="00C83D7F"/>
        </w:tc>
        <w:tc>
          <w:tcPr>
            <w:tcW w:w="4718" w:type="dxa"/>
          </w:tcPr>
          <w:p w:rsidR="000512F2" w:rsidRDefault="000512F2" w:rsidP="00C83D7F"/>
          <w:p w:rsidR="00905AC4" w:rsidRDefault="00905AC4" w:rsidP="00C83D7F"/>
          <w:p w:rsidR="00905AC4" w:rsidRDefault="00905AC4" w:rsidP="00C83D7F"/>
        </w:tc>
      </w:tr>
      <w:tr w:rsidR="00C83D7F" w:rsidRPr="00B4024B" w:rsidTr="003B7413">
        <w:tc>
          <w:tcPr>
            <w:tcW w:w="4698" w:type="dxa"/>
            <w:shd w:val="clear" w:color="auto" w:fill="000000" w:themeFill="text1"/>
          </w:tcPr>
          <w:p w:rsidR="000512F2" w:rsidRPr="00B4024B" w:rsidRDefault="000512F2" w:rsidP="00905AC4">
            <w:pPr>
              <w:spacing w:after="0"/>
              <w:rPr>
                <w:rFonts w:asciiTheme="minorHAnsi" w:hAnsiTheme="minorHAnsi"/>
                <w:b/>
                <w:sz w:val="24"/>
                <w:szCs w:val="24"/>
              </w:rPr>
            </w:pPr>
            <w:r w:rsidRPr="00B4024B">
              <w:rPr>
                <w:rFonts w:asciiTheme="minorHAnsi" w:hAnsiTheme="minorHAnsi"/>
                <w:b/>
                <w:sz w:val="24"/>
                <w:szCs w:val="24"/>
              </w:rPr>
              <w:t>May</w:t>
            </w:r>
          </w:p>
        </w:tc>
        <w:tc>
          <w:tcPr>
            <w:tcW w:w="4718" w:type="dxa"/>
            <w:shd w:val="clear" w:color="auto" w:fill="000000" w:themeFill="text1"/>
          </w:tcPr>
          <w:p w:rsidR="000512F2" w:rsidRPr="00B4024B" w:rsidRDefault="000512F2" w:rsidP="00905AC4">
            <w:pPr>
              <w:spacing w:after="0"/>
              <w:rPr>
                <w:rFonts w:asciiTheme="minorHAnsi" w:hAnsiTheme="minorHAnsi"/>
                <w:b/>
                <w:sz w:val="24"/>
                <w:szCs w:val="24"/>
              </w:rPr>
            </w:pPr>
          </w:p>
        </w:tc>
      </w:tr>
      <w:tr w:rsidR="00C83D7F" w:rsidTr="003B7413">
        <w:tc>
          <w:tcPr>
            <w:tcW w:w="4698" w:type="dxa"/>
            <w:tcBorders>
              <w:right w:val="single" w:sz="4" w:space="0" w:color="auto"/>
            </w:tcBorders>
          </w:tcPr>
          <w:p w:rsidR="000512F2" w:rsidRPr="00B4024B" w:rsidRDefault="000512F2" w:rsidP="00C83D7F">
            <w:pPr>
              <w:spacing w:after="0"/>
              <w:rPr>
                <w:rFonts w:asciiTheme="minorHAnsi" w:hAnsiTheme="minorHAnsi"/>
                <w:b/>
                <w:sz w:val="18"/>
                <w:szCs w:val="18"/>
              </w:rPr>
            </w:pPr>
            <w:r w:rsidRPr="00B4024B">
              <w:rPr>
                <w:rFonts w:asciiTheme="minorHAnsi" w:hAnsiTheme="minorHAnsi"/>
                <w:b/>
                <w:sz w:val="18"/>
                <w:szCs w:val="18"/>
              </w:rPr>
              <w:t>Objectives:</w:t>
            </w:r>
          </w:p>
          <w:p w:rsidR="00734E61" w:rsidRPr="00734E61" w:rsidRDefault="00734E61" w:rsidP="003B7413">
            <w:pPr>
              <w:pStyle w:val="closerbullets"/>
            </w:pPr>
            <w:r w:rsidRPr="00734E61">
              <w:t>Review of</w:t>
            </w:r>
            <w:r w:rsidRPr="00734E61">
              <w:rPr>
                <w:spacing w:val="-2"/>
              </w:rPr>
              <w:t xml:space="preserve"> </w:t>
            </w:r>
            <w:r w:rsidRPr="00734E61">
              <w:t>mentorship</w:t>
            </w:r>
            <w:r w:rsidRPr="00734E61">
              <w:rPr>
                <w:spacing w:val="3"/>
              </w:rPr>
              <w:t xml:space="preserve"> </w:t>
            </w:r>
            <w:r w:rsidRPr="00734E61">
              <w:t>program</w:t>
            </w:r>
          </w:p>
          <w:p w:rsidR="00734E61" w:rsidRDefault="00734E61" w:rsidP="003B7413">
            <w:pPr>
              <w:pStyle w:val="closerbullets"/>
              <w:rPr>
                <w:spacing w:val="28"/>
              </w:rPr>
            </w:pPr>
            <w:r w:rsidRPr="00734E61">
              <w:t>Celebrate the successes</w:t>
            </w:r>
            <w:r w:rsidRPr="00734E61">
              <w:rPr>
                <w:spacing w:val="2"/>
              </w:rPr>
              <w:t xml:space="preserve"> </w:t>
            </w:r>
            <w:r w:rsidRPr="00734E61">
              <w:t>of the year.</w:t>
            </w:r>
            <w:r w:rsidRPr="00734E61">
              <w:rPr>
                <w:spacing w:val="28"/>
              </w:rPr>
              <w:t xml:space="preserve"> </w:t>
            </w:r>
          </w:p>
          <w:p w:rsidR="00734E61" w:rsidRDefault="00734E61" w:rsidP="003B7413">
            <w:pPr>
              <w:pStyle w:val="closerbullets"/>
            </w:pPr>
            <w:r w:rsidRPr="00734E61">
              <w:t>Personal wellness</w:t>
            </w:r>
          </w:p>
          <w:p w:rsidR="003B7413" w:rsidRPr="00734E61" w:rsidRDefault="003B7413" w:rsidP="003B7413">
            <w:pPr>
              <w:pStyle w:val="closerbullets"/>
              <w:numPr>
                <w:ilvl w:val="0"/>
                <w:numId w:val="0"/>
              </w:numPr>
              <w:ind w:left="270"/>
            </w:pPr>
          </w:p>
          <w:p w:rsidR="00C83D7F" w:rsidRPr="00431B5E" w:rsidRDefault="00C83D7F" w:rsidP="00C83D7F">
            <w:pPr>
              <w:spacing w:after="0"/>
              <w:rPr>
                <w:rFonts w:asciiTheme="minorHAnsi" w:hAnsiTheme="minorHAnsi"/>
                <w:b/>
                <w:sz w:val="18"/>
                <w:szCs w:val="18"/>
              </w:rPr>
            </w:pPr>
            <w:r w:rsidRPr="00431B5E">
              <w:rPr>
                <w:rFonts w:asciiTheme="minorHAnsi" w:hAnsiTheme="minorHAnsi"/>
                <w:b/>
                <w:sz w:val="18"/>
                <w:szCs w:val="18"/>
              </w:rPr>
              <w:t>Methods:</w:t>
            </w:r>
          </w:p>
          <w:p w:rsidR="00734E61" w:rsidRPr="00734E61" w:rsidRDefault="00734E61" w:rsidP="003B7413">
            <w:pPr>
              <w:pStyle w:val="closerbullets"/>
            </w:pPr>
            <w:r w:rsidRPr="00734E61">
              <w:t>Meet with principal, mentor and</w:t>
            </w:r>
            <w:r w:rsidRPr="00734E61">
              <w:rPr>
                <w:spacing w:val="25"/>
              </w:rPr>
              <w:t xml:space="preserve"> </w:t>
            </w:r>
            <w:r w:rsidRPr="00734E61">
              <w:t>beginning</w:t>
            </w:r>
            <w:r w:rsidRPr="00734E61">
              <w:rPr>
                <w:spacing w:val="-3"/>
              </w:rPr>
              <w:t xml:space="preserve"> </w:t>
            </w:r>
            <w:r w:rsidRPr="00734E61">
              <w:t>teacher to review</w:t>
            </w:r>
            <w:r w:rsidRPr="00734E61">
              <w:rPr>
                <w:spacing w:val="25"/>
              </w:rPr>
              <w:t xml:space="preserve"> </w:t>
            </w:r>
            <w:r w:rsidRPr="00734E61">
              <w:t>mentorship program; celebrate the</w:t>
            </w:r>
            <w:r w:rsidRPr="00734E61">
              <w:rPr>
                <w:spacing w:val="41"/>
              </w:rPr>
              <w:t xml:space="preserve"> </w:t>
            </w:r>
            <w:r w:rsidRPr="00734E61">
              <w:t>successes</w:t>
            </w:r>
          </w:p>
          <w:p w:rsidR="00734E61" w:rsidRPr="00734E61" w:rsidRDefault="00734E61" w:rsidP="003B7413">
            <w:pPr>
              <w:pStyle w:val="closerbullets"/>
            </w:pPr>
            <w:r w:rsidRPr="00734E61">
              <w:t xml:space="preserve">Attend </w:t>
            </w:r>
            <w:r w:rsidRPr="00734E61">
              <w:rPr>
                <w:spacing w:val="-1"/>
              </w:rPr>
              <w:t>mentorship</w:t>
            </w:r>
            <w:r w:rsidRPr="00734E61">
              <w:t xml:space="preserve"> </w:t>
            </w:r>
            <w:r w:rsidRPr="00734E61">
              <w:rPr>
                <w:spacing w:val="-1"/>
              </w:rPr>
              <w:t>training</w:t>
            </w:r>
            <w:r w:rsidRPr="00734E61">
              <w:rPr>
                <w:spacing w:val="-3"/>
              </w:rPr>
              <w:t xml:space="preserve"> </w:t>
            </w:r>
            <w:r w:rsidRPr="00734E61">
              <w:rPr>
                <w:spacing w:val="-1"/>
              </w:rPr>
              <w:t xml:space="preserve">for </w:t>
            </w:r>
            <w:r w:rsidRPr="00734E61">
              <w:t>the</w:t>
            </w:r>
            <w:r w:rsidRPr="00734E61">
              <w:rPr>
                <w:spacing w:val="38"/>
              </w:rPr>
              <w:t xml:space="preserve"> </w:t>
            </w:r>
            <w:r w:rsidRPr="00734E61">
              <w:t>next school</w:t>
            </w:r>
            <w:r w:rsidRPr="00734E61">
              <w:rPr>
                <w:spacing w:val="2"/>
              </w:rPr>
              <w:t xml:space="preserve"> </w:t>
            </w:r>
            <w:r w:rsidRPr="00734E61">
              <w:rPr>
                <w:spacing w:val="-2"/>
              </w:rPr>
              <w:t>year.</w:t>
            </w:r>
          </w:p>
          <w:p w:rsidR="00734E61" w:rsidRPr="00734E61" w:rsidRDefault="00734E61" w:rsidP="003B7413">
            <w:pPr>
              <w:pStyle w:val="closerbullets"/>
            </w:pPr>
            <w:r w:rsidRPr="00734E61">
              <w:t>Contact another</w:t>
            </w:r>
            <w:r w:rsidRPr="00734E61">
              <w:rPr>
                <w:spacing w:val="-2"/>
              </w:rPr>
              <w:t xml:space="preserve"> </w:t>
            </w:r>
            <w:r w:rsidRPr="00734E61">
              <w:t>beginning</w:t>
            </w:r>
            <w:r w:rsidRPr="00734E61">
              <w:rPr>
                <w:spacing w:val="-2"/>
              </w:rPr>
              <w:t xml:space="preserve"> </w:t>
            </w:r>
            <w:r w:rsidRPr="00734E61">
              <w:t>teacher</w:t>
            </w:r>
          </w:p>
          <w:p w:rsidR="000512F2" w:rsidRDefault="000512F2" w:rsidP="00C83D7F">
            <w:pPr>
              <w:spacing w:after="0"/>
            </w:pPr>
          </w:p>
        </w:tc>
        <w:tc>
          <w:tcPr>
            <w:tcW w:w="4718" w:type="dxa"/>
            <w:tcBorders>
              <w:left w:val="single" w:sz="4" w:space="0" w:color="auto"/>
            </w:tcBorders>
          </w:tcPr>
          <w:p w:rsidR="000512F2" w:rsidRDefault="000512F2" w:rsidP="00C83D7F"/>
        </w:tc>
      </w:tr>
    </w:tbl>
    <w:p w:rsidR="00CB3CEF" w:rsidRDefault="00CB3CEF" w:rsidP="000B3974">
      <w:pPr>
        <w:spacing w:after="0"/>
        <w:rPr>
          <w:rFonts w:eastAsia="Century Gothic"/>
          <w:sz w:val="16"/>
          <w:szCs w:val="16"/>
        </w:rPr>
      </w:pPr>
    </w:p>
    <w:p w:rsidR="005E0E0C" w:rsidRDefault="005E0E0C">
      <w:pPr>
        <w:spacing w:after="0"/>
        <w:rPr>
          <w:rFonts w:ascii="Calibri" w:hAnsi="Calibri"/>
          <w:b/>
          <w:color w:val="365F91" w:themeColor="accent1" w:themeShade="BF"/>
          <w:sz w:val="48"/>
          <w:szCs w:val="40"/>
        </w:rPr>
      </w:pPr>
      <w:r>
        <w:br w:type="page"/>
      </w:r>
    </w:p>
    <w:p w:rsidR="00392F68" w:rsidRDefault="00392F68" w:rsidP="003B7413">
      <w:pPr>
        <w:pStyle w:val="Heading1"/>
      </w:pPr>
    </w:p>
    <w:p w:rsidR="005E0E0C" w:rsidRDefault="005E0E0C" w:rsidP="003B7413">
      <w:pPr>
        <w:pStyle w:val="Heading1"/>
      </w:pPr>
    </w:p>
    <w:p w:rsidR="005E0E0C" w:rsidRPr="003B7413" w:rsidDel="002C6539" w:rsidRDefault="005E0E0C" w:rsidP="007002AD">
      <w:pPr>
        <w:rPr>
          <w:del w:id="185" w:author="Colleen Eckert" w:date="2017-08-03T13:10:00Z"/>
        </w:rPr>
      </w:pPr>
    </w:p>
    <w:p w:rsidR="00392F68" w:rsidRPr="00392F68" w:rsidRDefault="00392F68" w:rsidP="003B7413">
      <w:pPr>
        <w:pStyle w:val="Heading1"/>
      </w:pPr>
      <w:bookmarkStart w:id="186" w:name="_Toc490147561"/>
      <w:bookmarkStart w:id="187" w:name="_Toc490218358"/>
      <w:r w:rsidRPr="003B7413">
        <w:t>Resources</w:t>
      </w:r>
      <w:bookmarkEnd w:id="186"/>
      <w:bookmarkEnd w:id="187"/>
    </w:p>
    <w:p w:rsidR="002C6539" w:rsidRDefault="002C6539" w:rsidP="007002AD">
      <w:pPr>
        <w:rPr>
          <w:ins w:id="188" w:author="Colleen Eckert" w:date="2017-08-03T13:10:00Z"/>
        </w:rPr>
      </w:pPr>
    </w:p>
    <w:p w:rsidR="002C6539" w:rsidRDefault="002C6539" w:rsidP="007002AD">
      <w:pPr>
        <w:rPr>
          <w:ins w:id="189" w:author="Colleen Eckert" w:date="2017-08-03T13:10:00Z"/>
        </w:rPr>
      </w:pPr>
    </w:p>
    <w:p w:rsidR="002C6539" w:rsidRDefault="002C6539" w:rsidP="007002AD"/>
    <w:p w:rsidR="00392F68" w:rsidRPr="00DA5B32" w:rsidRDefault="00392F68" w:rsidP="003B7413">
      <w:pPr>
        <w:pStyle w:val="Heading3"/>
        <w:rPr>
          <w:sz w:val="40"/>
        </w:rPr>
      </w:pPr>
      <w:r w:rsidRPr="00DA5B32">
        <w:rPr>
          <w:sz w:val="40"/>
        </w:rPr>
        <w:t>Section Contents</w:t>
      </w:r>
    </w:p>
    <w:p w:rsidR="00392F68" w:rsidRPr="00392F68" w:rsidRDefault="00392F68" w:rsidP="003B7413">
      <w:pPr>
        <w:spacing w:after="0"/>
      </w:pPr>
      <w:r w:rsidRPr="00392F68">
        <w:t>NWT Education Act</w:t>
      </w:r>
    </w:p>
    <w:p w:rsidR="00392F68" w:rsidRPr="00392F68" w:rsidRDefault="00392F68" w:rsidP="003B7413">
      <w:pPr>
        <w:spacing w:after="0"/>
      </w:pPr>
      <w:r w:rsidRPr="00392F68">
        <w:t>Teacher Growth and Evaluation</w:t>
      </w:r>
    </w:p>
    <w:p w:rsidR="00392F68" w:rsidRPr="00392F68" w:rsidRDefault="00392F68" w:rsidP="003B7413">
      <w:pPr>
        <w:spacing w:after="0"/>
      </w:pPr>
      <w:r w:rsidRPr="00392F68">
        <w:t>Principal Growth and Evaluation</w:t>
      </w:r>
    </w:p>
    <w:p w:rsidR="00392F68" w:rsidRPr="00392F68" w:rsidRDefault="00392F68" w:rsidP="003B7413">
      <w:pPr>
        <w:spacing w:after="0"/>
      </w:pPr>
      <w:r w:rsidRPr="00392F68">
        <w:t>Northwest Territories Teachers’ Certification</w:t>
      </w:r>
    </w:p>
    <w:p w:rsidR="00392F68" w:rsidRPr="00392F68" w:rsidRDefault="00392F68" w:rsidP="003B7413">
      <w:pPr>
        <w:spacing w:after="0"/>
      </w:pPr>
      <w:r w:rsidRPr="00392F68">
        <w:t>Northwest Territories Teachers’ Association Code of Ethics</w:t>
      </w:r>
    </w:p>
    <w:p w:rsidR="00392F68" w:rsidRPr="00392F68" w:rsidRDefault="00392F68" w:rsidP="003B7413">
      <w:pPr>
        <w:spacing w:after="0"/>
      </w:pPr>
      <w:r w:rsidRPr="00392F68">
        <w:t>Northwest Territories Teachers’ Association Collective Agreements</w:t>
      </w:r>
    </w:p>
    <w:p w:rsidR="00392F68" w:rsidRPr="00392F68" w:rsidRDefault="00392F68" w:rsidP="003B7413">
      <w:pPr>
        <w:spacing w:after="0"/>
      </w:pPr>
      <w:r w:rsidRPr="00392F68">
        <w:t>Protocols: Conflict Resolution</w:t>
      </w:r>
    </w:p>
    <w:p w:rsidR="00392F68" w:rsidRPr="00392F68" w:rsidRDefault="00392F68" w:rsidP="003B7413">
      <w:pPr>
        <w:spacing w:after="0"/>
      </w:pPr>
      <w:r w:rsidRPr="00392F68">
        <w:t>Professional Development (PD)</w:t>
      </w:r>
    </w:p>
    <w:p w:rsidR="00392F68" w:rsidRPr="00392F68" w:rsidRDefault="00392F68" w:rsidP="003B7413">
      <w:pPr>
        <w:spacing w:after="0"/>
      </w:pPr>
      <w:r w:rsidRPr="00392F68">
        <w:t>Advice for Beginning Teachers</w:t>
      </w:r>
    </w:p>
    <w:p w:rsidR="00392F68" w:rsidRPr="00392F68" w:rsidRDefault="00392F68" w:rsidP="003B7413">
      <w:pPr>
        <w:spacing w:after="0"/>
      </w:pPr>
      <w:r w:rsidRPr="00392F68">
        <w:t>Advice from NWT Teachers</w:t>
      </w:r>
      <w:r w:rsidRPr="00392F68">
        <w:tab/>
      </w:r>
    </w:p>
    <w:p w:rsidR="00392F68" w:rsidRPr="00392F68" w:rsidRDefault="00392F68" w:rsidP="003B7413">
      <w:pPr>
        <w:spacing w:after="0"/>
      </w:pPr>
      <w:r w:rsidRPr="00392F68">
        <w:t>Book Resources</w:t>
      </w:r>
      <w:r w:rsidRPr="00392F68">
        <w:tab/>
      </w:r>
    </w:p>
    <w:p w:rsidR="00392F68" w:rsidRPr="00392F68" w:rsidRDefault="00392F68" w:rsidP="003B7413">
      <w:pPr>
        <w:spacing w:after="0"/>
      </w:pPr>
      <w:r w:rsidRPr="00392F68">
        <w:t>Internet Resources</w:t>
      </w:r>
      <w:r w:rsidRPr="00392F68">
        <w:tab/>
      </w:r>
    </w:p>
    <w:p w:rsidR="00392F68" w:rsidRPr="00C466C8" w:rsidRDefault="00392F68" w:rsidP="003B7413">
      <w:pPr>
        <w:spacing w:after="0"/>
      </w:pPr>
      <w:r w:rsidRPr="00392F68">
        <w:t>References</w:t>
      </w:r>
      <w:r w:rsidRPr="00C466C8">
        <w:tab/>
      </w:r>
    </w:p>
    <w:p w:rsidR="00392F68" w:rsidRDefault="00392F68" w:rsidP="003B7413">
      <w:pPr>
        <w:spacing w:after="0"/>
      </w:pPr>
    </w:p>
    <w:p w:rsidR="00392F68" w:rsidRDefault="00392F68" w:rsidP="007002AD"/>
    <w:p w:rsidR="00392F68" w:rsidRDefault="00392F68" w:rsidP="007002AD"/>
    <w:p w:rsidR="00392F68" w:rsidRDefault="00392F68" w:rsidP="007002AD"/>
    <w:p w:rsidR="00392F68" w:rsidRDefault="00392F68" w:rsidP="007002AD"/>
    <w:p w:rsidR="00392F68" w:rsidRDefault="00392F68" w:rsidP="007002AD"/>
    <w:p w:rsidR="00392F68" w:rsidRDefault="00392F68" w:rsidP="007002AD"/>
    <w:p w:rsidR="00392F68" w:rsidRDefault="00392F68" w:rsidP="007002AD"/>
    <w:p w:rsidR="00392F68" w:rsidRDefault="00392F68" w:rsidP="007002AD"/>
    <w:p w:rsidR="00392F68" w:rsidRDefault="00392F68" w:rsidP="007002AD"/>
    <w:p w:rsidR="00392F68" w:rsidRDefault="00392F68" w:rsidP="007002AD"/>
    <w:p w:rsidR="00392F68" w:rsidRPr="003B7413" w:rsidRDefault="00392F68" w:rsidP="003B7413">
      <w:pPr>
        <w:pStyle w:val="Heading2"/>
      </w:pPr>
      <w:bookmarkStart w:id="190" w:name="_Toc490147562"/>
      <w:bookmarkStart w:id="191" w:name="_Toc490218359"/>
      <w:r w:rsidRPr="003B7413">
        <w:t>NWT Education Act</w:t>
      </w:r>
      <w:bookmarkEnd w:id="190"/>
      <w:bookmarkEnd w:id="191"/>
      <w:r w:rsidRPr="003B7413">
        <w:tab/>
      </w:r>
    </w:p>
    <w:p w:rsidR="00392F68" w:rsidRPr="007B7B67" w:rsidDel="002C6539" w:rsidRDefault="00392F68" w:rsidP="003B7413">
      <w:pPr>
        <w:rPr>
          <w:del w:id="192" w:author="Colleen Eckert" w:date="2017-08-03T13:10:00Z"/>
        </w:rPr>
      </w:pPr>
      <w:r>
        <w:t>As an educator i</w:t>
      </w:r>
      <w:r w:rsidRPr="007B7B67">
        <w:t xml:space="preserve">n the </w:t>
      </w:r>
      <w:r>
        <w:t>Northwest Territories (NWT), it is very important to know the provisions governing education.  Below you will find the link to the NWT Education Act.</w:t>
      </w:r>
    </w:p>
    <w:p w:rsidR="00392F68" w:rsidRDefault="00392F68" w:rsidP="003B7413"/>
    <w:p w:rsidR="00392F68" w:rsidDel="002C6539" w:rsidRDefault="00861118" w:rsidP="007002AD">
      <w:pPr>
        <w:rPr>
          <w:del w:id="193" w:author="Colleen Eckert" w:date="2017-08-03T11:20:00Z"/>
          <w:rStyle w:val="Hyperlink"/>
          <w:b/>
        </w:rPr>
      </w:pPr>
      <w:hyperlink r:id="rId86" w:history="1">
        <w:r w:rsidR="00392F68" w:rsidRPr="00AC02F2">
          <w:rPr>
            <w:rStyle w:val="Hyperlink"/>
            <w:b/>
          </w:rPr>
          <w:t>https://www.justice.gov.nt.ca/en/files/legislation/education/education.a.pdf</w:t>
        </w:r>
      </w:hyperlink>
    </w:p>
    <w:p w:rsidR="002C6539" w:rsidRPr="00AC02F2" w:rsidRDefault="002C6539" w:rsidP="007002AD">
      <w:pPr>
        <w:rPr>
          <w:ins w:id="194" w:author="Colleen Eckert" w:date="2017-08-03T13:10:00Z"/>
        </w:rPr>
      </w:pPr>
    </w:p>
    <w:p w:rsidR="00392F68" w:rsidDel="00A05548" w:rsidRDefault="00392F68" w:rsidP="007002AD">
      <w:pPr>
        <w:pStyle w:val="Heading2"/>
        <w:rPr>
          <w:del w:id="195" w:author="Colleen Eckert" w:date="2017-08-03T11:20:00Z"/>
        </w:rPr>
      </w:pPr>
    </w:p>
    <w:p w:rsidR="009D520D" w:rsidRPr="007B7B67" w:rsidRDefault="009D520D" w:rsidP="007002AD">
      <w:pPr>
        <w:pStyle w:val="Heading2"/>
      </w:pPr>
      <w:bookmarkStart w:id="196" w:name="_Toc490147563"/>
      <w:bookmarkStart w:id="197" w:name="_Toc490218360"/>
      <w:r w:rsidRPr="007B7B67">
        <w:t>Teacher Growth and Evaluation</w:t>
      </w:r>
      <w:bookmarkEnd w:id="196"/>
      <w:bookmarkEnd w:id="197"/>
    </w:p>
    <w:p w:rsidR="009D520D" w:rsidRPr="00596883" w:rsidRDefault="009D520D" w:rsidP="005E0E0C">
      <w:pPr>
        <w:pStyle w:val="CalibriBold"/>
        <w:spacing w:after="240"/>
      </w:pPr>
      <w:r w:rsidRPr="00596883">
        <w:t>Target group for the Evaluation Path:</w:t>
      </w:r>
    </w:p>
    <w:p w:rsidR="009D520D" w:rsidRPr="00963E2B" w:rsidRDefault="009D520D" w:rsidP="00A2593C">
      <w:pPr>
        <w:pStyle w:val="Bullets"/>
      </w:pPr>
      <w:r w:rsidRPr="00963E2B">
        <w:t>Beginning teachers and teachers new to the Northwest Territories;</w:t>
      </w:r>
    </w:p>
    <w:p w:rsidR="009D520D" w:rsidRPr="00963E2B" w:rsidRDefault="009D520D" w:rsidP="003B7413">
      <w:r w:rsidRPr="00963E2B">
        <w:t xml:space="preserve">(e.g., teachers in their </w:t>
      </w:r>
      <w:r w:rsidRPr="00963E2B">
        <w:rPr>
          <w:b/>
        </w:rPr>
        <w:t>1</w:t>
      </w:r>
      <w:r w:rsidRPr="00963E2B">
        <w:rPr>
          <w:b/>
          <w:vertAlign w:val="superscript"/>
        </w:rPr>
        <w:t>st</w:t>
      </w:r>
      <w:r w:rsidRPr="00963E2B">
        <w:rPr>
          <w:b/>
        </w:rPr>
        <w:t xml:space="preserve"> </w:t>
      </w:r>
      <w:r w:rsidRPr="00963E2B">
        <w:t>and</w:t>
      </w:r>
      <w:r w:rsidRPr="00963E2B">
        <w:rPr>
          <w:b/>
        </w:rPr>
        <w:t xml:space="preserve"> 2</w:t>
      </w:r>
      <w:r w:rsidRPr="00963E2B">
        <w:rPr>
          <w:b/>
          <w:vertAlign w:val="superscript"/>
        </w:rPr>
        <w:t>nd</w:t>
      </w:r>
      <w:r w:rsidR="00596883">
        <w:rPr>
          <w:b/>
        </w:rPr>
        <w:t xml:space="preserve"> </w:t>
      </w:r>
      <w:r w:rsidRPr="00963E2B">
        <w:rPr>
          <w:b/>
        </w:rPr>
        <w:t>year</w:t>
      </w:r>
      <w:r w:rsidRPr="00963E2B">
        <w:t xml:space="preserve"> of teaching in the NWT)</w:t>
      </w:r>
    </w:p>
    <w:p w:rsidR="009D520D" w:rsidRPr="00963E2B" w:rsidRDefault="009D520D" w:rsidP="00A2593C">
      <w:pPr>
        <w:pStyle w:val="Bullets"/>
      </w:pPr>
      <w:r w:rsidRPr="00963E2B">
        <w:t xml:space="preserve">Experienced teachers in the </w:t>
      </w:r>
      <w:r w:rsidRPr="00963E2B">
        <w:rPr>
          <w:b/>
        </w:rPr>
        <w:t>5</w:t>
      </w:r>
      <w:r w:rsidRPr="00963E2B">
        <w:rPr>
          <w:b/>
          <w:vertAlign w:val="superscript"/>
        </w:rPr>
        <w:t>th</w:t>
      </w:r>
      <w:r w:rsidRPr="00963E2B">
        <w:t xml:space="preserve"> year of teaching in the NWT or in their</w:t>
      </w:r>
    </w:p>
    <w:p w:rsidR="009D520D" w:rsidRPr="00963E2B" w:rsidRDefault="009D520D" w:rsidP="003B7413">
      <w:pPr>
        <w:rPr>
          <w:b/>
        </w:rPr>
      </w:pPr>
      <w:r w:rsidRPr="00963E2B">
        <w:t>5th year of the growth and evaluation cycle;</w:t>
      </w:r>
    </w:p>
    <w:p w:rsidR="009D520D" w:rsidRPr="003B7413" w:rsidRDefault="009D520D" w:rsidP="00535E25">
      <w:pPr>
        <w:pStyle w:val="CalibriBold"/>
      </w:pPr>
      <w:r w:rsidRPr="003B7413">
        <w:t>Basic Positions</w:t>
      </w:r>
    </w:p>
    <w:p w:rsidR="009D520D" w:rsidRPr="00963E2B" w:rsidRDefault="009D520D" w:rsidP="003B7413">
      <w:r w:rsidRPr="00963E2B">
        <w:t>The main purpose of a growth and evaluation process is to improve teacher effectiveness.</w:t>
      </w:r>
    </w:p>
    <w:p w:rsidR="009D520D" w:rsidRPr="00963E2B" w:rsidRDefault="009D520D" w:rsidP="003B7413">
      <w:r w:rsidRPr="00963E2B">
        <w:t xml:space="preserve">All evaluations will be conducted openly and in cooperation with the teacher.  It is important that the principal shares with teachers all relevant information about professional growth and evaluation activities early in the school year.    </w:t>
      </w:r>
    </w:p>
    <w:p w:rsidR="009D520D" w:rsidRPr="00963E2B" w:rsidRDefault="009D520D" w:rsidP="003B7413">
      <w:r w:rsidRPr="00963E2B">
        <w:t>It is the Principal who is responsible for the supervision of all teachers. In this role, they provide informal support and guidance to teachers.</w:t>
      </w:r>
    </w:p>
    <w:p w:rsidR="009D520D" w:rsidRPr="00963E2B" w:rsidRDefault="009D520D" w:rsidP="003B7413">
      <w:r w:rsidRPr="00535E25">
        <w:rPr>
          <w:rStyle w:val="CalibriBoldChar"/>
        </w:rPr>
        <w:t>Beginning teachers and teachers new to the Northwest</w:t>
      </w:r>
      <w:r w:rsidRPr="00963E2B">
        <w:rPr>
          <w:b/>
        </w:rPr>
        <w:t xml:space="preserve"> </w:t>
      </w:r>
      <w:r w:rsidRPr="00535E25">
        <w:rPr>
          <w:rStyle w:val="CalibriBoldChar"/>
        </w:rPr>
        <w:t xml:space="preserve">Territories </w:t>
      </w:r>
      <w:r w:rsidRPr="00963E2B">
        <w:t>will be formally evaluated.  Under normal circumstances the process of evaluation will span several months and include at least 3 classroom observations as part of the data collection component. An end product of the evaluation process will be a report that will guide ensuing professional growth activities.</w:t>
      </w:r>
    </w:p>
    <w:p w:rsidR="009D520D" w:rsidRPr="00963E2B" w:rsidRDefault="009D520D" w:rsidP="003B7413">
      <w:r w:rsidRPr="00963E2B">
        <w:t xml:space="preserve">Experienced teachers, including term teachers, with more than two years of teaching experience in the Northwest Territories will assume responsibility for their continued development through undertaking a </w:t>
      </w:r>
      <w:r w:rsidRPr="00963E2B">
        <w:rPr>
          <w:b/>
        </w:rPr>
        <w:t>professional growth activity</w:t>
      </w:r>
      <w:r w:rsidRPr="00963E2B">
        <w:t>.  Experienced teachers will re-enter the evaluation phase for one year on their fifth year of teaching in the Northwest Territories and every five years after that point.</w:t>
      </w:r>
    </w:p>
    <w:p w:rsidR="009D520D" w:rsidRPr="002C6539" w:rsidRDefault="009D520D" w:rsidP="003B7413">
      <w:del w:id="198" w:author="Colleen Eckert" w:date="2017-08-03T11:21:00Z">
        <w:r w:rsidRPr="002C6539" w:rsidDel="00A05548">
          <w:delText>*</w:delText>
        </w:r>
      </w:del>
      <w:r w:rsidRPr="002C6539">
        <w:t>*The principal may request that a teacher enter the evaluation phase at any time</w:t>
      </w:r>
      <w:ins w:id="199" w:author="Colleen Eckert" w:date="2017-08-03T13:11:00Z">
        <w:r w:rsidR="002C6539" w:rsidRPr="002C6539">
          <w:t>.</w:t>
        </w:r>
      </w:ins>
    </w:p>
    <w:p w:rsidR="00596883" w:rsidRDefault="00596883" w:rsidP="007002AD"/>
    <w:p w:rsidR="00596883" w:rsidRDefault="00596883" w:rsidP="007002AD"/>
    <w:p w:rsidR="00596883" w:rsidRDefault="00596883" w:rsidP="007002AD"/>
    <w:p w:rsidR="00596883" w:rsidRDefault="00596883" w:rsidP="007002AD"/>
    <w:p w:rsidR="00596883" w:rsidRDefault="00596883" w:rsidP="007002AD"/>
    <w:p w:rsidR="00596883" w:rsidRDefault="00596883" w:rsidP="007002AD"/>
    <w:p w:rsidR="00596883" w:rsidRDefault="00596883" w:rsidP="007002AD"/>
    <w:p w:rsidR="00596883" w:rsidDel="00A05548" w:rsidRDefault="00596883" w:rsidP="003B7413">
      <w:pPr>
        <w:pStyle w:val="Heading3"/>
        <w:jc w:val="center"/>
        <w:rPr>
          <w:del w:id="200" w:author="Colleen Eckert" w:date="2017-08-03T11:21:00Z"/>
        </w:rPr>
      </w:pPr>
    </w:p>
    <w:p w:rsidR="00596883" w:rsidDel="00A05548" w:rsidRDefault="00596883" w:rsidP="003B7413">
      <w:pPr>
        <w:pStyle w:val="Heading3"/>
        <w:jc w:val="center"/>
        <w:rPr>
          <w:del w:id="201" w:author="Colleen Eckert" w:date="2017-08-03T11:21:00Z"/>
        </w:rPr>
      </w:pPr>
    </w:p>
    <w:p w:rsidR="00596883" w:rsidDel="00A05548" w:rsidRDefault="00596883" w:rsidP="003B7413">
      <w:pPr>
        <w:pStyle w:val="Heading3"/>
        <w:jc w:val="center"/>
        <w:rPr>
          <w:del w:id="202" w:author="Colleen Eckert" w:date="2017-08-03T11:22:00Z"/>
        </w:rPr>
      </w:pPr>
    </w:p>
    <w:p w:rsidR="009D520D" w:rsidRPr="00596883" w:rsidRDefault="009D520D" w:rsidP="003B7413">
      <w:pPr>
        <w:pStyle w:val="Heading3"/>
        <w:jc w:val="center"/>
      </w:pPr>
      <w:r w:rsidRPr="00596883">
        <w:t>Suggested Timeline for Evaluation Component</w:t>
      </w:r>
    </w:p>
    <w:p w:rsidR="003B7413" w:rsidRDefault="003B7413" w:rsidP="003B7413">
      <w:pPr>
        <w:jc w:val="center"/>
        <w:rPr>
          <w:b/>
        </w:rPr>
      </w:pPr>
    </w:p>
    <w:p w:rsidR="009D520D" w:rsidRPr="003B7413" w:rsidRDefault="009D520D" w:rsidP="00535E25">
      <w:pPr>
        <w:pStyle w:val="CalibriBold"/>
        <w:jc w:val="center"/>
      </w:pPr>
      <w:r w:rsidRPr="003B7413">
        <w:t>August/September</w:t>
      </w:r>
    </w:p>
    <w:p w:rsidR="009D520D" w:rsidRPr="00963E2B" w:rsidRDefault="009D520D" w:rsidP="003B7413">
      <w:pPr>
        <w:jc w:val="center"/>
      </w:pPr>
      <w:r w:rsidRPr="00963E2B">
        <w:t>-Initial information meeting (staff meeting) followed by an individual planning session.</w:t>
      </w:r>
    </w:p>
    <w:p w:rsidR="009D520D" w:rsidRPr="00963E2B" w:rsidRDefault="009D520D" w:rsidP="003B7413">
      <w:pPr>
        <w:jc w:val="center"/>
      </w:pPr>
      <w:r w:rsidRPr="00963E2B">
        <w:rPr>
          <w:noProof/>
        </w:rPr>
        <w:drawing>
          <wp:inline distT="0" distB="0" distL="0" distR="0" wp14:anchorId="0491CF52" wp14:editId="68CB3941">
            <wp:extent cx="304800" cy="304800"/>
            <wp:effectExtent l="0" t="0" r="0" b="0"/>
            <wp:docPr id="14" name="Picture 14" descr="C:\Users\crystal_blackler\AppData\Local\Microsoft\Windows\Temporary Internet Files\Content.IE5\RFQ1UMRC\arrow-dow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rystal_blackler\AppData\Local\Microsoft\Windows\Temporary Internet Files\Content.IE5\RFQ1UMRC\arrow-down[1].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rsidR="009D520D" w:rsidRPr="003B7413" w:rsidRDefault="009D520D" w:rsidP="00535E25">
      <w:pPr>
        <w:pStyle w:val="CalibriBold"/>
        <w:jc w:val="center"/>
        <w:rPr>
          <w:rFonts w:asciiTheme="majorHAnsi" w:hAnsiTheme="majorHAnsi"/>
        </w:rPr>
      </w:pPr>
      <w:r w:rsidRPr="003B7413">
        <w:t>September / October / November</w:t>
      </w:r>
    </w:p>
    <w:p w:rsidR="009D520D" w:rsidRPr="00963E2B" w:rsidRDefault="009D520D" w:rsidP="003B7413">
      <w:pPr>
        <w:jc w:val="center"/>
      </w:pPr>
      <w:r w:rsidRPr="00963E2B">
        <w:t>-Information gathering begins. This is the time for the initial classroom observation.</w:t>
      </w:r>
    </w:p>
    <w:p w:rsidR="009D520D" w:rsidRPr="00963E2B" w:rsidRDefault="009D520D" w:rsidP="003B7413">
      <w:pPr>
        <w:jc w:val="center"/>
      </w:pPr>
      <w:r w:rsidRPr="00963E2B">
        <w:t>Documentation is to begin at this time if there is a concern about a teacher’s competence.</w:t>
      </w:r>
    </w:p>
    <w:p w:rsidR="009D520D" w:rsidRPr="00963E2B" w:rsidRDefault="009D520D" w:rsidP="003B7413">
      <w:pPr>
        <w:jc w:val="center"/>
      </w:pPr>
      <w:r w:rsidRPr="00963E2B">
        <w:rPr>
          <w:noProof/>
        </w:rPr>
        <w:drawing>
          <wp:inline distT="0" distB="0" distL="0" distR="0" wp14:anchorId="576062DB" wp14:editId="27BD4925">
            <wp:extent cx="304800" cy="304800"/>
            <wp:effectExtent l="0" t="0" r="0" b="0"/>
            <wp:docPr id="16" name="Picture 16" descr="C:\Users\crystal_blackler\AppData\Local\Microsoft\Windows\Temporary Internet Files\Content.IE5\RFQ1UMRC\arrow-dow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rystal_blackler\AppData\Local\Microsoft\Windows\Temporary Internet Files\Content.IE5\RFQ1UMRC\arrow-down[1].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rsidR="009D520D" w:rsidRPr="003B7413" w:rsidRDefault="009D520D" w:rsidP="00535E25">
      <w:pPr>
        <w:pStyle w:val="CalibriBold"/>
        <w:jc w:val="center"/>
      </w:pPr>
      <w:r w:rsidRPr="003B7413">
        <w:t>December / January / February</w:t>
      </w:r>
    </w:p>
    <w:p w:rsidR="009D520D" w:rsidRPr="00963E2B" w:rsidRDefault="009D520D" w:rsidP="003B7413">
      <w:pPr>
        <w:jc w:val="center"/>
      </w:pPr>
      <w:r w:rsidRPr="00963E2B">
        <w:t>-Continuation of the information gathering and a second classroom observation.</w:t>
      </w:r>
    </w:p>
    <w:p w:rsidR="009D520D" w:rsidRPr="00963E2B" w:rsidRDefault="009D520D" w:rsidP="003B7413">
      <w:pPr>
        <w:jc w:val="center"/>
      </w:pPr>
      <w:r w:rsidRPr="00963E2B">
        <w:rPr>
          <w:noProof/>
        </w:rPr>
        <w:drawing>
          <wp:inline distT="0" distB="0" distL="0" distR="0" wp14:anchorId="23ABE543" wp14:editId="1487067F">
            <wp:extent cx="304800" cy="304800"/>
            <wp:effectExtent l="0" t="0" r="0" b="0"/>
            <wp:docPr id="17" name="Picture 17" descr="C:\Users\crystal_blackler\AppData\Local\Microsoft\Windows\Temporary Internet Files\Content.IE5\RFQ1UMRC\arrow-dow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rystal_blackler\AppData\Local\Microsoft\Windows\Temporary Internet Files\Content.IE5\RFQ1UMRC\arrow-down[1].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rsidR="009D520D" w:rsidRPr="003B7413" w:rsidRDefault="009D520D" w:rsidP="00535E25">
      <w:pPr>
        <w:pStyle w:val="CalibriBold"/>
        <w:jc w:val="center"/>
      </w:pPr>
      <w:r w:rsidRPr="003B7413">
        <w:t>March / April</w:t>
      </w:r>
    </w:p>
    <w:p w:rsidR="009D520D" w:rsidRPr="00963E2B" w:rsidRDefault="009D520D" w:rsidP="003B7413">
      <w:pPr>
        <w:jc w:val="center"/>
      </w:pPr>
      <w:r w:rsidRPr="00963E2B">
        <w:t>-Continuation of the information gathering and third classroom observation.</w:t>
      </w:r>
    </w:p>
    <w:p w:rsidR="009D520D" w:rsidRPr="00963E2B" w:rsidRDefault="009D520D" w:rsidP="003B7413">
      <w:pPr>
        <w:jc w:val="center"/>
      </w:pPr>
      <w:r w:rsidRPr="00963E2B">
        <w:rPr>
          <w:noProof/>
        </w:rPr>
        <w:drawing>
          <wp:inline distT="0" distB="0" distL="0" distR="0" wp14:anchorId="1B10F0BC" wp14:editId="73F0116B">
            <wp:extent cx="304800" cy="304800"/>
            <wp:effectExtent l="0" t="0" r="0" b="0"/>
            <wp:docPr id="18" name="Picture 18" descr="C:\Users\crystal_blackler\AppData\Local\Microsoft\Windows\Temporary Internet Files\Content.IE5\RFQ1UMRC\arrow-dow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rystal_blackler\AppData\Local\Microsoft\Windows\Temporary Internet Files\Content.IE5\RFQ1UMRC\arrow-down[1].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rsidR="009D520D" w:rsidRPr="003B7413" w:rsidRDefault="009D520D" w:rsidP="00535E25">
      <w:pPr>
        <w:pStyle w:val="CalibriBold"/>
        <w:jc w:val="center"/>
      </w:pPr>
      <w:r w:rsidRPr="003B7413">
        <w:t>April / May</w:t>
      </w:r>
    </w:p>
    <w:p w:rsidR="009D520D" w:rsidRPr="00963E2B" w:rsidDel="002C6539" w:rsidRDefault="009D520D" w:rsidP="003B7413">
      <w:pPr>
        <w:jc w:val="center"/>
        <w:rPr>
          <w:del w:id="203" w:author="Colleen Eckert" w:date="2017-08-03T13:11:00Z"/>
        </w:rPr>
      </w:pPr>
      <w:r w:rsidRPr="00963E2B">
        <w:t>-Formal Evaluation Report signed off and placed on teacher’s personnel file.</w:t>
      </w:r>
    </w:p>
    <w:p w:rsidR="002C6539" w:rsidRDefault="002C6539" w:rsidP="003B7413">
      <w:pPr>
        <w:jc w:val="center"/>
        <w:rPr>
          <w:ins w:id="204" w:author="Colleen Eckert" w:date="2017-08-03T11:22:00Z"/>
        </w:rPr>
      </w:pPr>
    </w:p>
    <w:p w:rsidR="00535E25" w:rsidRDefault="00535E25" w:rsidP="003B7413">
      <w:pPr>
        <w:jc w:val="center"/>
      </w:pPr>
    </w:p>
    <w:p w:rsidR="00535E25" w:rsidRDefault="00535E25" w:rsidP="003B7413">
      <w:pPr>
        <w:jc w:val="center"/>
      </w:pPr>
    </w:p>
    <w:p w:rsidR="00535E25" w:rsidRDefault="00535E25" w:rsidP="003B7413">
      <w:pPr>
        <w:jc w:val="center"/>
      </w:pPr>
    </w:p>
    <w:p w:rsidR="00535E25" w:rsidRDefault="00535E25" w:rsidP="003B7413">
      <w:pPr>
        <w:jc w:val="center"/>
      </w:pPr>
    </w:p>
    <w:p w:rsidR="00535E25" w:rsidRDefault="00535E25" w:rsidP="003B7413">
      <w:pPr>
        <w:jc w:val="center"/>
      </w:pPr>
    </w:p>
    <w:p w:rsidR="00535E25" w:rsidRDefault="00535E25" w:rsidP="003B7413">
      <w:pPr>
        <w:jc w:val="center"/>
      </w:pPr>
    </w:p>
    <w:p w:rsidR="00535E25" w:rsidRDefault="00535E25" w:rsidP="003B7413">
      <w:pPr>
        <w:jc w:val="center"/>
      </w:pPr>
    </w:p>
    <w:p w:rsidR="00535E25" w:rsidRDefault="00535E25" w:rsidP="003B7413">
      <w:pPr>
        <w:jc w:val="center"/>
      </w:pPr>
    </w:p>
    <w:p w:rsidR="00535E25" w:rsidRDefault="00535E25" w:rsidP="003B7413">
      <w:pPr>
        <w:jc w:val="center"/>
      </w:pPr>
    </w:p>
    <w:p w:rsidR="00535E25" w:rsidRDefault="00535E25" w:rsidP="003B7413">
      <w:pPr>
        <w:jc w:val="center"/>
      </w:pPr>
    </w:p>
    <w:p w:rsidR="009D520D" w:rsidRPr="00596883" w:rsidRDefault="009D520D" w:rsidP="00535E25">
      <w:pPr>
        <w:pStyle w:val="Heading3"/>
      </w:pPr>
      <w:r w:rsidRPr="00596883">
        <w:t>Classroom Observation Cycle</w:t>
      </w:r>
    </w:p>
    <w:p w:rsidR="009D520D" w:rsidRPr="00ED1887" w:rsidRDefault="00535E25" w:rsidP="003B7413">
      <w:pPr>
        <w:jc w:val="center"/>
        <w:rPr>
          <w:rFonts w:asciiTheme="majorHAnsi" w:hAnsiTheme="majorHAnsi"/>
          <w:sz w:val="24"/>
          <w:szCs w:val="24"/>
        </w:rPr>
      </w:pPr>
      <w:r>
        <w:rPr>
          <w:noProof/>
        </w:rPr>
        <w:drawing>
          <wp:inline distT="0" distB="0" distL="0" distR="0" wp14:anchorId="425FB440" wp14:editId="6C92E413">
            <wp:extent cx="3171825" cy="3253650"/>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3176164" cy="3258101"/>
                    </a:xfrm>
                    <a:prstGeom prst="rect">
                      <a:avLst/>
                    </a:prstGeom>
                  </pic:spPr>
                </pic:pic>
              </a:graphicData>
            </a:graphic>
          </wp:inline>
        </w:drawing>
      </w:r>
    </w:p>
    <w:p w:rsidR="006D32C1" w:rsidRPr="007B7B67" w:rsidRDefault="006D32C1" w:rsidP="007002AD">
      <w:pPr>
        <w:pStyle w:val="Heading2"/>
      </w:pPr>
      <w:bookmarkStart w:id="205" w:name="_Toc490147564"/>
      <w:bookmarkStart w:id="206" w:name="_Toc490218361"/>
      <w:r w:rsidRPr="007B7B67">
        <w:t>Principal Growth and Evaluation</w:t>
      </w:r>
      <w:bookmarkEnd w:id="205"/>
      <w:bookmarkEnd w:id="206"/>
    </w:p>
    <w:p w:rsidR="007343E4" w:rsidDel="00A05548" w:rsidRDefault="007343E4" w:rsidP="003B7413">
      <w:pPr>
        <w:rPr>
          <w:del w:id="207" w:author="Colleen Eckert" w:date="2017-08-03T11:22:00Z"/>
        </w:rPr>
      </w:pPr>
    </w:p>
    <w:p w:rsidR="00623BD8" w:rsidRPr="00623BD8" w:rsidRDefault="00623BD8" w:rsidP="003B7413">
      <w:r w:rsidRPr="00623BD8">
        <w:t>Principals are to be evaluated in their first and second years and every 3 years after.</w:t>
      </w:r>
    </w:p>
    <w:p w:rsidR="00623BD8" w:rsidRPr="00623BD8" w:rsidRDefault="00623BD8" w:rsidP="003B7413">
      <w:pPr>
        <w:rPr>
          <w:color w:val="231F20"/>
        </w:rPr>
      </w:pPr>
      <w:r w:rsidRPr="00623BD8">
        <w:t>Principals not involved in an evaluation process are to be working on a professional growth plan.</w:t>
      </w:r>
    </w:p>
    <w:p w:rsidR="006D32C1" w:rsidRDefault="007343E4" w:rsidP="003B7413">
      <w:r w:rsidRPr="007343E4">
        <w:t>All principals in Northwest Territories schools will be evaluated on a regular basis to ensure they possess the skills, knowledge and attitude necessary to lead a school. All new and beginning principals are to be involved in an evaluation process. It is expected that continuing principals will be evaluated at least once every three years. The decision to involve a principal in an evaluation process is made by the Superintendent. This decision may occur at any point in a principal’s term.</w:t>
      </w:r>
    </w:p>
    <w:p w:rsidR="007343E4" w:rsidRDefault="007343E4" w:rsidP="003B7413"/>
    <w:p w:rsidR="003B7413" w:rsidRDefault="003B7413" w:rsidP="003B7413"/>
    <w:p w:rsidR="003B7413" w:rsidRDefault="003B7413" w:rsidP="003B7413"/>
    <w:p w:rsidR="003B7413" w:rsidRDefault="003B7413" w:rsidP="003B7413"/>
    <w:p w:rsidR="00535E25" w:rsidRDefault="00535E25" w:rsidP="003B7413"/>
    <w:p w:rsidR="00535E25" w:rsidRDefault="00535E25" w:rsidP="003B7413"/>
    <w:p w:rsidR="00535E25" w:rsidRDefault="00535E25" w:rsidP="003B7413"/>
    <w:p w:rsidR="006D32C1" w:rsidRDefault="007343E4" w:rsidP="003B7413">
      <w:pPr>
        <w:pStyle w:val="Heading3"/>
      </w:pPr>
      <w:r>
        <w:t>New Principals and Principals New to the Jurisdiction</w:t>
      </w:r>
    </w:p>
    <w:p w:rsidR="00905AC4" w:rsidRDefault="00905AC4" w:rsidP="007002AD">
      <w:pPr>
        <w:rPr>
          <w:b/>
        </w:rPr>
      </w:pPr>
    </w:p>
    <w:p w:rsidR="007343E4" w:rsidRPr="003B7413" w:rsidRDefault="007343E4" w:rsidP="007002AD">
      <w:pPr>
        <w:rPr>
          <w:b/>
        </w:rPr>
      </w:pPr>
      <w:r w:rsidRPr="003B7413">
        <w:rPr>
          <w:b/>
        </w:rPr>
        <w:t>Proposed</w:t>
      </w:r>
      <w:r w:rsidRPr="003B7413">
        <w:rPr>
          <w:b/>
          <w:spacing w:val="-3"/>
        </w:rPr>
        <w:t xml:space="preserve"> </w:t>
      </w:r>
      <w:r w:rsidRPr="003B7413">
        <w:rPr>
          <w:b/>
        </w:rPr>
        <w:t>time-line</w:t>
      </w:r>
      <w:r w:rsidRPr="003B7413">
        <w:rPr>
          <w:b/>
          <w:spacing w:val="-3"/>
        </w:rPr>
        <w:t xml:space="preserve"> </w:t>
      </w:r>
      <w:r w:rsidRPr="003B7413">
        <w:rPr>
          <w:b/>
        </w:rPr>
        <w:t>- Year One</w:t>
      </w:r>
    </w:p>
    <w:p w:rsidR="007343E4" w:rsidRPr="007343E4" w:rsidRDefault="007343E4" w:rsidP="007002AD"/>
    <w:p w:rsidR="007343E4" w:rsidRPr="003B7413" w:rsidRDefault="007343E4" w:rsidP="00535E25">
      <w:pPr>
        <w:pStyle w:val="CalibriBold"/>
        <w:jc w:val="center"/>
      </w:pPr>
      <w:r w:rsidRPr="003B7413">
        <w:t>Prior</w:t>
      </w:r>
      <w:r w:rsidRPr="003B7413">
        <w:rPr>
          <w:spacing w:val="-6"/>
        </w:rPr>
        <w:t xml:space="preserve"> </w:t>
      </w:r>
      <w:r w:rsidRPr="003B7413">
        <w:t>to</w:t>
      </w:r>
      <w:r w:rsidRPr="003B7413">
        <w:rPr>
          <w:spacing w:val="-4"/>
        </w:rPr>
        <w:t xml:space="preserve"> </w:t>
      </w:r>
      <w:r w:rsidRPr="003B7413">
        <w:t>School</w:t>
      </w:r>
      <w:r w:rsidRPr="003B7413">
        <w:rPr>
          <w:spacing w:val="-5"/>
        </w:rPr>
        <w:t xml:space="preserve"> </w:t>
      </w:r>
      <w:r w:rsidRPr="003B7413">
        <w:t>Year</w:t>
      </w:r>
      <w:r w:rsidRPr="003B7413">
        <w:rPr>
          <w:spacing w:val="-6"/>
        </w:rPr>
        <w:t xml:space="preserve"> </w:t>
      </w:r>
      <w:r w:rsidRPr="003B7413">
        <w:t>start</w:t>
      </w:r>
    </w:p>
    <w:p w:rsidR="007343E4" w:rsidRPr="007343E4" w:rsidRDefault="007343E4" w:rsidP="003B7413">
      <w:pPr>
        <w:jc w:val="center"/>
      </w:pPr>
      <w:r w:rsidRPr="007343E4">
        <w:t>Meet</w:t>
      </w:r>
      <w:r w:rsidRPr="007343E4">
        <w:rPr>
          <w:spacing w:val="-5"/>
        </w:rPr>
        <w:t xml:space="preserve"> </w:t>
      </w:r>
      <w:r w:rsidRPr="007343E4">
        <w:t>to</w:t>
      </w:r>
      <w:r w:rsidRPr="007343E4">
        <w:rPr>
          <w:spacing w:val="-5"/>
        </w:rPr>
        <w:t xml:space="preserve"> </w:t>
      </w:r>
      <w:r w:rsidRPr="007343E4">
        <w:t>ensure</w:t>
      </w:r>
      <w:r w:rsidRPr="007343E4">
        <w:rPr>
          <w:spacing w:val="-8"/>
        </w:rPr>
        <w:t xml:space="preserve"> </w:t>
      </w:r>
      <w:r w:rsidRPr="007343E4">
        <w:t>an</w:t>
      </w:r>
      <w:r w:rsidRPr="007343E4">
        <w:rPr>
          <w:spacing w:val="-5"/>
        </w:rPr>
        <w:t xml:space="preserve"> </w:t>
      </w:r>
      <w:r w:rsidRPr="007343E4">
        <w:t>understanding</w:t>
      </w:r>
      <w:r w:rsidRPr="007343E4">
        <w:rPr>
          <w:spacing w:val="-5"/>
        </w:rPr>
        <w:t xml:space="preserve"> </w:t>
      </w:r>
      <w:r w:rsidRPr="007343E4">
        <w:t>of</w:t>
      </w:r>
      <w:r w:rsidRPr="007343E4">
        <w:rPr>
          <w:spacing w:val="-7"/>
        </w:rPr>
        <w:t xml:space="preserve"> </w:t>
      </w:r>
      <w:r w:rsidRPr="007343E4">
        <w:t>the</w:t>
      </w:r>
      <w:r w:rsidRPr="007343E4">
        <w:rPr>
          <w:spacing w:val="-3"/>
        </w:rPr>
        <w:t xml:space="preserve"> </w:t>
      </w:r>
      <w:r w:rsidRPr="007343E4">
        <w:rPr>
          <w:i/>
          <w:iCs/>
        </w:rPr>
        <w:t>Evaluation</w:t>
      </w:r>
      <w:r w:rsidRPr="007343E4">
        <w:t xml:space="preserve"> process</w:t>
      </w:r>
      <w:r w:rsidRPr="007343E4">
        <w:rPr>
          <w:spacing w:val="-7"/>
        </w:rPr>
        <w:t xml:space="preserve"> </w:t>
      </w:r>
      <w:r w:rsidRPr="007343E4">
        <w:t>and</w:t>
      </w:r>
      <w:r w:rsidRPr="007343E4">
        <w:rPr>
          <w:spacing w:val="-5"/>
        </w:rPr>
        <w:t xml:space="preserve"> </w:t>
      </w:r>
      <w:r w:rsidRPr="007343E4">
        <w:t>expectations</w:t>
      </w:r>
      <w:r w:rsidRPr="007343E4">
        <w:rPr>
          <w:spacing w:val="-7"/>
        </w:rPr>
        <w:t xml:space="preserve"> </w:t>
      </w:r>
      <w:r w:rsidRPr="007343E4">
        <w:t>for</w:t>
      </w:r>
      <w:r w:rsidRPr="007343E4">
        <w:rPr>
          <w:spacing w:val="-4"/>
        </w:rPr>
        <w:t xml:space="preserve"> </w:t>
      </w:r>
      <w:r w:rsidRPr="007343E4">
        <w:t>the</w:t>
      </w:r>
      <w:r w:rsidRPr="007343E4">
        <w:rPr>
          <w:spacing w:val="-6"/>
        </w:rPr>
        <w:t xml:space="preserve"> </w:t>
      </w:r>
      <w:r w:rsidRPr="007343E4">
        <w:t>year.</w:t>
      </w:r>
    </w:p>
    <w:p w:rsidR="007343E4" w:rsidRPr="007343E4" w:rsidRDefault="00623BD8" w:rsidP="003B7413">
      <w:pPr>
        <w:jc w:val="center"/>
      </w:pPr>
      <w:r w:rsidRPr="00963E2B">
        <w:rPr>
          <w:rFonts w:asciiTheme="majorHAnsi" w:hAnsiTheme="majorHAnsi"/>
          <w:noProof/>
        </w:rPr>
        <w:drawing>
          <wp:inline distT="0" distB="0" distL="0" distR="0" wp14:anchorId="36F11EEE" wp14:editId="5B3C5B76">
            <wp:extent cx="304800" cy="304800"/>
            <wp:effectExtent l="0" t="0" r="0" b="0"/>
            <wp:docPr id="245" name="Picture 245" descr="C:\Users\crystal_blackler\AppData\Local\Microsoft\Windows\Temporary Internet Files\Content.IE5\RFQ1UMRC\arrow-dow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rystal_blackler\AppData\Local\Microsoft\Windows\Temporary Internet Files\Content.IE5\RFQ1UMRC\arrow-down[1].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rsidR="007343E4" w:rsidRPr="003B7413" w:rsidRDefault="007343E4" w:rsidP="00535E25">
      <w:pPr>
        <w:pStyle w:val="CalibriBold"/>
        <w:jc w:val="center"/>
      </w:pPr>
      <w:r w:rsidRPr="003B7413">
        <w:rPr>
          <w:iCs/>
          <w:spacing w:val="-1"/>
        </w:rPr>
        <w:t>Sept.</w:t>
      </w:r>
      <w:r w:rsidRPr="003B7413">
        <w:rPr>
          <w:i/>
          <w:iCs/>
          <w:spacing w:val="-1"/>
        </w:rPr>
        <w:t xml:space="preserve"> </w:t>
      </w:r>
      <w:r w:rsidRPr="003B7413">
        <w:rPr>
          <w:iCs/>
          <w:spacing w:val="-1"/>
        </w:rPr>
        <w:t>-</w:t>
      </w:r>
      <w:r w:rsidRPr="003B7413">
        <w:rPr>
          <w:iCs/>
          <w:spacing w:val="-6"/>
        </w:rPr>
        <w:t xml:space="preserve"> </w:t>
      </w:r>
      <w:r w:rsidRPr="003B7413">
        <w:rPr>
          <w:iCs/>
        </w:rPr>
        <w:t>Oct</w:t>
      </w:r>
      <w:r w:rsidRPr="003B7413">
        <w:t>.</w:t>
      </w:r>
      <w:r w:rsidRPr="003B7413">
        <w:rPr>
          <w:spacing w:val="34"/>
        </w:rPr>
        <w:t xml:space="preserve"> </w:t>
      </w:r>
      <w:r w:rsidRPr="003B7413">
        <w:rPr>
          <w:bCs/>
          <w:spacing w:val="-1"/>
        </w:rPr>
        <w:t>Reality</w:t>
      </w:r>
      <w:r w:rsidRPr="003B7413">
        <w:rPr>
          <w:bCs/>
          <w:spacing w:val="-3"/>
        </w:rPr>
        <w:t xml:space="preserve"> </w:t>
      </w:r>
      <w:r w:rsidRPr="003B7413">
        <w:rPr>
          <w:bCs/>
        </w:rPr>
        <w:t xml:space="preserve">check </w:t>
      </w:r>
      <w:r w:rsidRPr="003B7413">
        <w:rPr>
          <w:bCs/>
          <w:spacing w:val="33"/>
        </w:rPr>
        <w:t>(</w:t>
      </w:r>
      <w:r w:rsidRPr="003B7413">
        <w:t>school</w:t>
      </w:r>
      <w:r w:rsidRPr="003B7413">
        <w:rPr>
          <w:spacing w:val="-4"/>
        </w:rPr>
        <w:t xml:space="preserve"> </w:t>
      </w:r>
      <w:r w:rsidRPr="003B7413">
        <w:t>visit)</w:t>
      </w:r>
    </w:p>
    <w:p w:rsidR="007343E4" w:rsidRPr="007343E4" w:rsidRDefault="007343E4" w:rsidP="003B7413">
      <w:pPr>
        <w:jc w:val="center"/>
      </w:pPr>
      <w:r w:rsidRPr="007343E4">
        <w:t>Discussions</w:t>
      </w:r>
      <w:r w:rsidRPr="007343E4">
        <w:rPr>
          <w:spacing w:val="-7"/>
        </w:rPr>
        <w:t xml:space="preserve"> </w:t>
      </w:r>
      <w:r w:rsidRPr="007343E4">
        <w:t>to</w:t>
      </w:r>
      <w:r w:rsidRPr="007343E4">
        <w:rPr>
          <w:spacing w:val="-6"/>
        </w:rPr>
        <w:t xml:space="preserve"> </w:t>
      </w:r>
      <w:r w:rsidRPr="007343E4">
        <w:t>be</w:t>
      </w:r>
      <w:r w:rsidRPr="007343E4">
        <w:rPr>
          <w:spacing w:val="-8"/>
        </w:rPr>
        <w:t xml:space="preserve"> </w:t>
      </w:r>
      <w:r w:rsidRPr="007343E4">
        <w:t>held</w:t>
      </w:r>
      <w:r w:rsidRPr="007343E4">
        <w:rPr>
          <w:spacing w:val="-7"/>
        </w:rPr>
        <w:t xml:space="preserve"> </w:t>
      </w:r>
      <w:r w:rsidRPr="007343E4">
        <w:rPr>
          <w:spacing w:val="1"/>
        </w:rPr>
        <w:t>on</w:t>
      </w:r>
      <w:r w:rsidRPr="007343E4">
        <w:rPr>
          <w:spacing w:val="-7"/>
        </w:rPr>
        <w:t xml:space="preserve"> </w:t>
      </w:r>
      <w:r w:rsidRPr="007343E4">
        <w:t>school</w:t>
      </w:r>
      <w:r w:rsidRPr="007343E4">
        <w:rPr>
          <w:spacing w:val="-7"/>
        </w:rPr>
        <w:t xml:space="preserve"> </w:t>
      </w:r>
      <w:r w:rsidRPr="007343E4">
        <w:t>operations,</w:t>
      </w:r>
      <w:r w:rsidRPr="007343E4">
        <w:rPr>
          <w:spacing w:val="-5"/>
        </w:rPr>
        <w:t xml:space="preserve"> </w:t>
      </w:r>
      <w:r w:rsidRPr="007343E4">
        <w:t>program</w:t>
      </w:r>
      <w:r w:rsidRPr="007343E4">
        <w:rPr>
          <w:spacing w:val="45"/>
          <w:w w:val="99"/>
        </w:rPr>
        <w:t xml:space="preserve"> </w:t>
      </w:r>
      <w:r w:rsidRPr="007343E4">
        <w:t>and</w:t>
      </w:r>
      <w:r w:rsidRPr="007343E4">
        <w:rPr>
          <w:spacing w:val="-9"/>
        </w:rPr>
        <w:t xml:space="preserve"> </w:t>
      </w:r>
      <w:r w:rsidRPr="007343E4">
        <w:t>management</w:t>
      </w:r>
      <w:r w:rsidRPr="007343E4">
        <w:rPr>
          <w:spacing w:val="-8"/>
        </w:rPr>
        <w:t xml:space="preserve"> </w:t>
      </w:r>
      <w:r w:rsidRPr="007343E4">
        <w:t>expectations</w:t>
      </w:r>
      <w:r w:rsidRPr="007343E4">
        <w:rPr>
          <w:spacing w:val="-8"/>
        </w:rPr>
        <w:t xml:space="preserve"> </w:t>
      </w:r>
      <w:r w:rsidRPr="007343E4">
        <w:t>and</w:t>
      </w:r>
      <w:r w:rsidRPr="007343E4">
        <w:rPr>
          <w:spacing w:val="-8"/>
        </w:rPr>
        <w:t xml:space="preserve"> </w:t>
      </w:r>
      <w:r w:rsidRPr="007343E4">
        <w:t>the</w:t>
      </w:r>
      <w:r w:rsidRPr="007343E4">
        <w:rPr>
          <w:spacing w:val="-8"/>
        </w:rPr>
        <w:t xml:space="preserve"> </w:t>
      </w:r>
      <w:r w:rsidRPr="007343E4">
        <w:t>evaluation</w:t>
      </w:r>
      <w:r w:rsidRPr="007343E4">
        <w:rPr>
          <w:spacing w:val="30"/>
          <w:w w:val="99"/>
        </w:rPr>
        <w:t xml:space="preserve"> </w:t>
      </w:r>
      <w:r w:rsidRPr="007343E4">
        <w:t>process.</w:t>
      </w:r>
      <w:r w:rsidRPr="007343E4">
        <w:rPr>
          <w:spacing w:val="-8"/>
        </w:rPr>
        <w:t xml:space="preserve"> </w:t>
      </w:r>
      <w:r w:rsidRPr="007343E4">
        <w:t>Supports</w:t>
      </w:r>
      <w:r w:rsidRPr="007343E4">
        <w:rPr>
          <w:spacing w:val="-7"/>
        </w:rPr>
        <w:t xml:space="preserve"> </w:t>
      </w:r>
      <w:r w:rsidRPr="007343E4">
        <w:t>are</w:t>
      </w:r>
      <w:r w:rsidRPr="007343E4">
        <w:rPr>
          <w:spacing w:val="-8"/>
        </w:rPr>
        <w:t xml:space="preserve"> </w:t>
      </w:r>
      <w:r w:rsidRPr="007343E4">
        <w:t>identified.</w:t>
      </w:r>
    </w:p>
    <w:p w:rsidR="007343E4" w:rsidRPr="003B7413" w:rsidRDefault="00623BD8" w:rsidP="003B7413">
      <w:pPr>
        <w:jc w:val="center"/>
        <w:rPr>
          <w:b/>
        </w:rPr>
      </w:pPr>
      <w:r w:rsidRPr="003B7413">
        <w:rPr>
          <w:rFonts w:asciiTheme="majorHAnsi" w:hAnsiTheme="majorHAnsi"/>
          <w:b/>
          <w:noProof/>
        </w:rPr>
        <w:drawing>
          <wp:inline distT="0" distB="0" distL="0" distR="0" wp14:anchorId="358DB741" wp14:editId="18BBF5FB">
            <wp:extent cx="304800" cy="304800"/>
            <wp:effectExtent l="0" t="0" r="0" b="0"/>
            <wp:docPr id="247" name="Picture 247" descr="C:\Users\crystal_blackler\AppData\Local\Microsoft\Windows\Temporary Internet Files\Content.IE5\RFQ1UMRC\arrow-dow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rystal_blackler\AppData\Local\Microsoft\Windows\Temporary Internet Files\Content.IE5\RFQ1UMRC\arrow-down[1].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rsidR="007343E4" w:rsidRPr="003B7413" w:rsidRDefault="007343E4" w:rsidP="00535E25">
      <w:pPr>
        <w:pStyle w:val="CalibriBold"/>
        <w:jc w:val="center"/>
      </w:pPr>
      <w:r w:rsidRPr="003B7413">
        <w:rPr>
          <w:iCs/>
        </w:rPr>
        <w:t>Nov. -</w:t>
      </w:r>
      <w:r w:rsidRPr="003B7413">
        <w:rPr>
          <w:iCs/>
          <w:spacing w:val="-7"/>
        </w:rPr>
        <w:t xml:space="preserve"> </w:t>
      </w:r>
      <w:r w:rsidRPr="003B7413">
        <w:rPr>
          <w:iCs/>
        </w:rPr>
        <w:t>Feb.</w:t>
      </w:r>
      <w:r w:rsidRPr="003B7413">
        <w:rPr>
          <w:i/>
          <w:iCs/>
          <w:spacing w:val="35"/>
        </w:rPr>
        <w:t xml:space="preserve"> </w:t>
      </w:r>
      <w:r w:rsidRPr="003B7413">
        <w:rPr>
          <w:bCs/>
          <w:spacing w:val="-1"/>
        </w:rPr>
        <w:t>Touch</w:t>
      </w:r>
      <w:r w:rsidRPr="003B7413">
        <w:rPr>
          <w:bCs/>
          <w:spacing w:val="-2"/>
        </w:rPr>
        <w:t xml:space="preserve"> </w:t>
      </w:r>
      <w:r w:rsidRPr="003B7413">
        <w:rPr>
          <w:bCs/>
          <w:spacing w:val="-1"/>
        </w:rPr>
        <w:t>base</w:t>
      </w:r>
      <w:r w:rsidRPr="003B7413">
        <w:rPr>
          <w:bCs/>
          <w:spacing w:val="-5"/>
        </w:rPr>
        <w:t xml:space="preserve"> </w:t>
      </w:r>
      <w:r w:rsidRPr="003B7413">
        <w:t>(school</w:t>
      </w:r>
      <w:r w:rsidRPr="003B7413">
        <w:rPr>
          <w:spacing w:val="-5"/>
        </w:rPr>
        <w:t xml:space="preserve"> </w:t>
      </w:r>
      <w:r w:rsidRPr="003B7413">
        <w:t>visit)</w:t>
      </w:r>
    </w:p>
    <w:p w:rsidR="007343E4" w:rsidRPr="007343E4" w:rsidRDefault="007343E4" w:rsidP="003B7413">
      <w:pPr>
        <w:jc w:val="center"/>
      </w:pPr>
      <w:r w:rsidRPr="007343E4">
        <w:t>Observe</w:t>
      </w:r>
      <w:r w:rsidRPr="007343E4">
        <w:rPr>
          <w:spacing w:val="-9"/>
        </w:rPr>
        <w:t xml:space="preserve"> </w:t>
      </w:r>
      <w:r w:rsidRPr="007343E4">
        <w:t>and</w:t>
      </w:r>
      <w:r w:rsidRPr="007343E4">
        <w:rPr>
          <w:spacing w:val="-7"/>
        </w:rPr>
        <w:t xml:space="preserve"> </w:t>
      </w:r>
      <w:r w:rsidRPr="007343E4">
        <w:t>discuss</w:t>
      </w:r>
      <w:r w:rsidRPr="007343E4">
        <w:rPr>
          <w:spacing w:val="-8"/>
        </w:rPr>
        <w:t xml:space="preserve"> </w:t>
      </w:r>
      <w:r w:rsidRPr="007343E4">
        <w:t>school</w:t>
      </w:r>
      <w:r w:rsidRPr="007343E4">
        <w:rPr>
          <w:spacing w:val="-6"/>
        </w:rPr>
        <w:t xml:space="preserve"> </w:t>
      </w:r>
      <w:r w:rsidRPr="007343E4">
        <w:t>operations.</w:t>
      </w:r>
      <w:r w:rsidRPr="007343E4">
        <w:rPr>
          <w:spacing w:val="-6"/>
        </w:rPr>
        <w:t xml:space="preserve"> </w:t>
      </w:r>
      <w:r w:rsidRPr="007343E4">
        <w:t>Review</w:t>
      </w:r>
      <w:r w:rsidRPr="007343E4">
        <w:rPr>
          <w:spacing w:val="-9"/>
        </w:rPr>
        <w:t xml:space="preserve"> </w:t>
      </w:r>
      <w:r w:rsidRPr="007343E4">
        <w:t>school</w:t>
      </w:r>
      <w:r w:rsidRPr="007343E4">
        <w:rPr>
          <w:spacing w:val="33"/>
          <w:w w:val="99"/>
        </w:rPr>
        <w:t xml:space="preserve"> </w:t>
      </w:r>
      <w:r w:rsidRPr="007343E4">
        <w:t>plans,</w:t>
      </w:r>
      <w:r w:rsidRPr="007343E4">
        <w:rPr>
          <w:spacing w:val="-9"/>
        </w:rPr>
        <w:t xml:space="preserve"> </w:t>
      </w:r>
      <w:r w:rsidRPr="007343E4">
        <w:t>goals,</w:t>
      </w:r>
      <w:r w:rsidRPr="007343E4">
        <w:rPr>
          <w:spacing w:val="-8"/>
        </w:rPr>
        <w:t xml:space="preserve"> </w:t>
      </w:r>
      <w:r w:rsidRPr="007343E4">
        <w:t>challenges</w:t>
      </w:r>
      <w:r w:rsidRPr="007343E4">
        <w:rPr>
          <w:spacing w:val="-8"/>
        </w:rPr>
        <w:t xml:space="preserve"> </w:t>
      </w:r>
      <w:r w:rsidRPr="007343E4">
        <w:t>and</w:t>
      </w:r>
      <w:r w:rsidRPr="007343E4">
        <w:rPr>
          <w:spacing w:val="-6"/>
        </w:rPr>
        <w:t xml:space="preserve"> </w:t>
      </w:r>
      <w:r w:rsidRPr="007343E4">
        <w:t>support</w:t>
      </w:r>
      <w:r w:rsidRPr="007343E4">
        <w:rPr>
          <w:spacing w:val="-7"/>
        </w:rPr>
        <w:t xml:space="preserve"> </w:t>
      </w:r>
      <w:r w:rsidRPr="007343E4">
        <w:t>needs.</w:t>
      </w:r>
      <w:r w:rsidRPr="007343E4">
        <w:rPr>
          <w:spacing w:val="-8"/>
        </w:rPr>
        <w:t xml:space="preserve"> </w:t>
      </w:r>
      <w:r w:rsidRPr="007343E4">
        <w:t>Discussion</w:t>
      </w:r>
      <w:r w:rsidRPr="007343E4">
        <w:rPr>
          <w:spacing w:val="31"/>
          <w:w w:val="99"/>
        </w:rPr>
        <w:t xml:space="preserve"> </w:t>
      </w:r>
      <w:r w:rsidRPr="007343E4">
        <w:t>on</w:t>
      </w:r>
      <w:r w:rsidRPr="007343E4">
        <w:rPr>
          <w:spacing w:val="-8"/>
        </w:rPr>
        <w:t xml:space="preserve"> </w:t>
      </w:r>
      <w:r w:rsidRPr="007343E4">
        <w:t>aspects</w:t>
      </w:r>
      <w:r w:rsidRPr="007343E4">
        <w:rPr>
          <w:spacing w:val="-6"/>
        </w:rPr>
        <w:t xml:space="preserve"> </w:t>
      </w:r>
      <w:r w:rsidRPr="007343E4">
        <w:t>of</w:t>
      </w:r>
      <w:r w:rsidRPr="007343E4">
        <w:rPr>
          <w:spacing w:val="-6"/>
        </w:rPr>
        <w:t xml:space="preserve"> </w:t>
      </w:r>
      <w:r w:rsidRPr="007343E4">
        <w:t>Governance</w:t>
      </w:r>
      <w:r w:rsidRPr="007343E4">
        <w:rPr>
          <w:spacing w:val="-8"/>
        </w:rPr>
        <w:t xml:space="preserve"> </w:t>
      </w:r>
      <w:r w:rsidRPr="007343E4">
        <w:t>(Ed</w:t>
      </w:r>
      <w:r w:rsidRPr="007343E4">
        <w:rPr>
          <w:spacing w:val="-6"/>
        </w:rPr>
        <w:t xml:space="preserve"> </w:t>
      </w:r>
      <w:r w:rsidRPr="007343E4">
        <w:t>Act),</w:t>
      </w:r>
      <w:r w:rsidRPr="007343E4">
        <w:rPr>
          <w:spacing w:val="-6"/>
        </w:rPr>
        <w:t xml:space="preserve"> </w:t>
      </w:r>
      <w:r w:rsidRPr="007343E4">
        <w:t>directives</w:t>
      </w:r>
      <w:r w:rsidRPr="007343E4">
        <w:rPr>
          <w:spacing w:val="-6"/>
        </w:rPr>
        <w:t xml:space="preserve"> </w:t>
      </w:r>
      <w:r w:rsidRPr="007343E4">
        <w:t>and</w:t>
      </w:r>
      <w:r w:rsidRPr="007343E4">
        <w:rPr>
          <w:spacing w:val="37"/>
          <w:w w:val="99"/>
        </w:rPr>
        <w:t xml:space="preserve"> </w:t>
      </w:r>
      <w:r w:rsidRPr="007343E4">
        <w:t>program</w:t>
      </w:r>
      <w:r w:rsidRPr="007343E4">
        <w:rPr>
          <w:spacing w:val="-8"/>
        </w:rPr>
        <w:t xml:space="preserve"> </w:t>
      </w:r>
      <w:r w:rsidRPr="007343E4">
        <w:t>documents</w:t>
      </w:r>
      <w:r w:rsidRPr="007343E4">
        <w:rPr>
          <w:spacing w:val="-8"/>
        </w:rPr>
        <w:t xml:space="preserve"> </w:t>
      </w:r>
      <w:r w:rsidRPr="007343E4">
        <w:t>should</w:t>
      </w:r>
      <w:r w:rsidRPr="007343E4">
        <w:rPr>
          <w:spacing w:val="-6"/>
        </w:rPr>
        <w:t xml:space="preserve"> </w:t>
      </w:r>
      <w:r w:rsidRPr="007343E4">
        <w:t>take</w:t>
      </w:r>
      <w:r w:rsidRPr="007343E4">
        <w:rPr>
          <w:spacing w:val="-9"/>
        </w:rPr>
        <w:t xml:space="preserve"> </w:t>
      </w:r>
      <w:r w:rsidRPr="007343E4">
        <w:t>place.</w:t>
      </w:r>
      <w:r w:rsidRPr="007343E4">
        <w:rPr>
          <w:spacing w:val="-5"/>
        </w:rPr>
        <w:t xml:space="preserve"> </w:t>
      </w:r>
      <w:r w:rsidRPr="007343E4">
        <w:t>Also</w:t>
      </w:r>
      <w:r w:rsidRPr="007343E4">
        <w:rPr>
          <w:spacing w:val="-8"/>
        </w:rPr>
        <w:t xml:space="preserve"> </w:t>
      </w:r>
      <w:r w:rsidRPr="007343E4">
        <w:t>discuss</w:t>
      </w:r>
      <w:r w:rsidRPr="007343E4">
        <w:rPr>
          <w:spacing w:val="37"/>
          <w:w w:val="99"/>
        </w:rPr>
        <w:t xml:space="preserve"> </w:t>
      </w:r>
      <w:r w:rsidRPr="007343E4">
        <w:t>the</w:t>
      </w:r>
      <w:r w:rsidRPr="007343E4">
        <w:rPr>
          <w:spacing w:val="-7"/>
        </w:rPr>
        <w:t xml:space="preserve"> </w:t>
      </w:r>
      <w:r w:rsidRPr="007343E4">
        <w:t>evaluation</w:t>
      </w:r>
      <w:r w:rsidRPr="007343E4">
        <w:rPr>
          <w:spacing w:val="-6"/>
        </w:rPr>
        <w:t xml:space="preserve"> </w:t>
      </w:r>
      <w:r w:rsidRPr="007343E4">
        <w:t>process</w:t>
      </w:r>
      <w:r w:rsidRPr="007343E4">
        <w:rPr>
          <w:spacing w:val="-7"/>
        </w:rPr>
        <w:t xml:space="preserve"> </w:t>
      </w:r>
      <w:r w:rsidRPr="007343E4">
        <w:t>and</w:t>
      </w:r>
      <w:r w:rsidRPr="007343E4">
        <w:rPr>
          <w:spacing w:val="-5"/>
        </w:rPr>
        <w:t xml:space="preserve"> </w:t>
      </w:r>
      <w:r w:rsidRPr="007343E4">
        <w:t>the</w:t>
      </w:r>
      <w:r w:rsidRPr="007343E4">
        <w:rPr>
          <w:spacing w:val="-8"/>
        </w:rPr>
        <w:t xml:space="preserve"> </w:t>
      </w:r>
      <w:r w:rsidRPr="007343E4">
        <w:t>collection</w:t>
      </w:r>
      <w:r w:rsidRPr="007343E4">
        <w:rPr>
          <w:spacing w:val="-8"/>
        </w:rPr>
        <w:t xml:space="preserve"> </w:t>
      </w:r>
      <w:r w:rsidRPr="007343E4">
        <w:rPr>
          <w:spacing w:val="1"/>
        </w:rPr>
        <w:t>of</w:t>
      </w:r>
      <w:r w:rsidRPr="007343E4">
        <w:rPr>
          <w:spacing w:val="-5"/>
        </w:rPr>
        <w:t xml:space="preserve"> </w:t>
      </w:r>
      <w:r w:rsidRPr="007343E4">
        <w:t>evidence.</w:t>
      </w:r>
    </w:p>
    <w:p w:rsidR="007343E4" w:rsidRPr="007343E4" w:rsidRDefault="00623BD8" w:rsidP="003B7413">
      <w:pPr>
        <w:jc w:val="center"/>
      </w:pPr>
      <w:r w:rsidRPr="00963E2B">
        <w:rPr>
          <w:rFonts w:asciiTheme="majorHAnsi" w:hAnsiTheme="majorHAnsi"/>
          <w:noProof/>
        </w:rPr>
        <w:drawing>
          <wp:inline distT="0" distB="0" distL="0" distR="0" wp14:anchorId="7DD86EF4" wp14:editId="73257F7F">
            <wp:extent cx="304800" cy="304800"/>
            <wp:effectExtent l="0" t="0" r="0" b="0"/>
            <wp:docPr id="249" name="Picture 249" descr="C:\Users\crystal_blackler\AppData\Local\Microsoft\Windows\Temporary Internet Files\Content.IE5\RFQ1UMRC\arrow-dow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rystal_blackler\AppData\Local\Microsoft\Windows\Temporary Internet Files\Content.IE5\RFQ1UMRC\arrow-down[1].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rsidR="007343E4" w:rsidRPr="003B7413" w:rsidRDefault="007343E4" w:rsidP="00535E25">
      <w:pPr>
        <w:pStyle w:val="CalibriBold"/>
        <w:jc w:val="center"/>
      </w:pPr>
      <w:r w:rsidRPr="003B7413">
        <w:t>May</w:t>
      </w:r>
      <w:r w:rsidRPr="003B7413">
        <w:rPr>
          <w:spacing w:val="-4"/>
        </w:rPr>
        <w:t xml:space="preserve"> </w:t>
      </w:r>
      <w:r w:rsidRPr="003B7413">
        <w:t>-</w:t>
      </w:r>
      <w:r w:rsidRPr="003B7413">
        <w:rPr>
          <w:spacing w:val="-5"/>
        </w:rPr>
        <w:t xml:space="preserve"> </w:t>
      </w:r>
      <w:r w:rsidRPr="003B7413">
        <w:t>June</w:t>
      </w:r>
      <w:r w:rsidRPr="003B7413">
        <w:rPr>
          <w:i/>
        </w:rPr>
        <w:t xml:space="preserve">  </w:t>
      </w:r>
      <w:r w:rsidRPr="003B7413">
        <w:rPr>
          <w:i/>
          <w:spacing w:val="31"/>
        </w:rPr>
        <w:t xml:space="preserve"> </w:t>
      </w:r>
      <w:r w:rsidRPr="003B7413">
        <w:rPr>
          <w:bCs/>
          <w:spacing w:val="-1"/>
        </w:rPr>
        <w:t>Reflection</w:t>
      </w:r>
    </w:p>
    <w:p w:rsidR="007343E4" w:rsidRPr="007343E4" w:rsidDel="00A05548" w:rsidRDefault="007343E4" w:rsidP="003B7413">
      <w:pPr>
        <w:jc w:val="center"/>
        <w:rPr>
          <w:del w:id="208" w:author="Colleen Eckert" w:date="2017-08-03T11:22:00Z"/>
        </w:rPr>
      </w:pPr>
      <w:r w:rsidRPr="007343E4">
        <w:t>May</w:t>
      </w:r>
      <w:r w:rsidRPr="007343E4">
        <w:rPr>
          <w:spacing w:val="-5"/>
        </w:rPr>
        <w:t xml:space="preserve"> </w:t>
      </w:r>
      <w:r w:rsidRPr="007343E4">
        <w:t>use</w:t>
      </w:r>
      <w:r w:rsidRPr="007343E4">
        <w:rPr>
          <w:spacing w:val="-5"/>
        </w:rPr>
        <w:t xml:space="preserve"> </w:t>
      </w:r>
      <w:r w:rsidRPr="007343E4">
        <w:t>self</w:t>
      </w:r>
      <w:r w:rsidRPr="007343E4">
        <w:rPr>
          <w:spacing w:val="-2"/>
        </w:rPr>
        <w:t>-</w:t>
      </w:r>
      <w:r w:rsidRPr="007343E4">
        <w:t>evaluation</w:t>
      </w:r>
      <w:r w:rsidRPr="007343E4">
        <w:rPr>
          <w:spacing w:val="-3"/>
        </w:rPr>
        <w:t xml:space="preserve"> </w:t>
      </w:r>
      <w:r w:rsidRPr="007343E4">
        <w:t>based</w:t>
      </w:r>
      <w:r w:rsidRPr="007343E4">
        <w:rPr>
          <w:spacing w:val="-5"/>
        </w:rPr>
        <w:t xml:space="preserve"> </w:t>
      </w:r>
      <w:r w:rsidRPr="007343E4">
        <w:t>on</w:t>
      </w:r>
      <w:r w:rsidRPr="007343E4">
        <w:rPr>
          <w:spacing w:val="-3"/>
        </w:rPr>
        <w:t xml:space="preserve"> </w:t>
      </w:r>
      <w:r w:rsidRPr="007343E4">
        <w:t>the</w:t>
      </w:r>
      <w:r w:rsidRPr="007343E4">
        <w:rPr>
          <w:spacing w:val="-5"/>
        </w:rPr>
        <w:t xml:space="preserve"> </w:t>
      </w:r>
      <w:r w:rsidRPr="007343E4">
        <w:t>profile</w:t>
      </w:r>
      <w:r w:rsidRPr="007343E4">
        <w:rPr>
          <w:spacing w:val="-5"/>
        </w:rPr>
        <w:t xml:space="preserve"> </w:t>
      </w:r>
      <w:r w:rsidRPr="007343E4">
        <w:t>as</w:t>
      </w:r>
      <w:r w:rsidRPr="007343E4">
        <w:rPr>
          <w:spacing w:val="-4"/>
        </w:rPr>
        <w:t xml:space="preserve"> </w:t>
      </w:r>
      <w:r w:rsidRPr="007343E4">
        <w:t>a</w:t>
      </w:r>
      <w:r w:rsidRPr="007343E4">
        <w:rPr>
          <w:spacing w:val="-3"/>
        </w:rPr>
        <w:t xml:space="preserve"> </w:t>
      </w:r>
      <w:r w:rsidRPr="007343E4">
        <w:t>point</w:t>
      </w:r>
      <w:r w:rsidRPr="007343E4">
        <w:rPr>
          <w:spacing w:val="43"/>
          <w:w w:val="99"/>
        </w:rPr>
        <w:t xml:space="preserve"> </w:t>
      </w:r>
      <w:r w:rsidRPr="007343E4">
        <w:t>of</w:t>
      </w:r>
      <w:r w:rsidRPr="007343E4">
        <w:rPr>
          <w:spacing w:val="-6"/>
        </w:rPr>
        <w:t xml:space="preserve"> </w:t>
      </w:r>
      <w:r w:rsidRPr="007343E4">
        <w:t>discussion.</w:t>
      </w:r>
      <w:r w:rsidRPr="007343E4">
        <w:rPr>
          <w:spacing w:val="-4"/>
        </w:rPr>
        <w:t xml:space="preserve"> </w:t>
      </w:r>
      <w:r w:rsidRPr="007343E4">
        <w:t>The</w:t>
      </w:r>
      <w:r w:rsidRPr="007343E4">
        <w:rPr>
          <w:spacing w:val="-5"/>
        </w:rPr>
        <w:t xml:space="preserve"> </w:t>
      </w:r>
      <w:r w:rsidRPr="007343E4">
        <w:t>outcome</w:t>
      </w:r>
      <w:r w:rsidRPr="007343E4">
        <w:rPr>
          <w:spacing w:val="-4"/>
        </w:rPr>
        <w:t xml:space="preserve"> </w:t>
      </w:r>
      <w:r w:rsidRPr="007343E4">
        <w:t>will</w:t>
      </w:r>
      <w:r w:rsidRPr="007343E4">
        <w:rPr>
          <w:spacing w:val="-5"/>
        </w:rPr>
        <w:t xml:space="preserve"> </w:t>
      </w:r>
      <w:r w:rsidRPr="007343E4">
        <w:t>be</w:t>
      </w:r>
      <w:r w:rsidRPr="007343E4">
        <w:rPr>
          <w:spacing w:val="-5"/>
        </w:rPr>
        <w:t xml:space="preserve"> </w:t>
      </w:r>
      <w:r w:rsidRPr="007343E4">
        <w:t>feedback</w:t>
      </w:r>
      <w:r w:rsidRPr="007343E4">
        <w:rPr>
          <w:spacing w:val="-5"/>
        </w:rPr>
        <w:t xml:space="preserve"> </w:t>
      </w:r>
      <w:r w:rsidRPr="007343E4">
        <w:t>(written)</w:t>
      </w:r>
      <w:r w:rsidRPr="007343E4">
        <w:rPr>
          <w:spacing w:val="60"/>
          <w:w w:val="99"/>
        </w:rPr>
        <w:t xml:space="preserve"> </w:t>
      </w:r>
      <w:r w:rsidRPr="007343E4">
        <w:t>from</w:t>
      </w:r>
      <w:r w:rsidRPr="007343E4">
        <w:rPr>
          <w:spacing w:val="-4"/>
        </w:rPr>
        <w:t xml:space="preserve"> </w:t>
      </w:r>
      <w:r w:rsidRPr="007343E4">
        <w:t>the</w:t>
      </w:r>
      <w:r w:rsidRPr="007343E4">
        <w:rPr>
          <w:spacing w:val="-4"/>
        </w:rPr>
        <w:t xml:space="preserve"> </w:t>
      </w:r>
      <w:r w:rsidRPr="007343E4">
        <w:t>supervisor</w:t>
      </w:r>
      <w:r w:rsidRPr="007343E4">
        <w:rPr>
          <w:spacing w:val="-6"/>
        </w:rPr>
        <w:t xml:space="preserve"> </w:t>
      </w:r>
      <w:r w:rsidRPr="007343E4">
        <w:t>/</w:t>
      </w:r>
      <w:r w:rsidRPr="007343E4">
        <w:rPr>
          <w:spacing w:val="-5"/>
        </w:rPr>
        <w:t xml:space="preserve"> </w:t>
      </w:r>
      <w:r w:rsidRPr="007343E4">
        <w:t>superintendent</w:t>
      </w:r>
      <w:r w:rsidRPr="007343E4">
        <w:rPr>
          <w:spacing w:val="-3"/>
        </w:rPr>
        <w:t xml:space="preserve"> </w:t>
      </w:r>
      <w:r w:rsidRPr="007343E4">
        <w:t>based</w:t>
      </w:r>
      <w:r w:rsidRPr="007343E4">
        <w:rPr>
          <w:spacing w:val="-3"/>
        </w:rPr>
        <w:t xml:space="preserve"> </w:t>
      </w:r>
      <w:r w:rsidRPr="007343E4">
        <w:t>partly</w:t>
      </w:r>
      <w:r w:rsidRPr="007343E4">
        <w:rPr>
          <w:spacing w:val="-5"/>
        </w:rPr>
        <w:t xml:space="preserve"> </w:t>
      </w:r>
      <w:r w:rsidRPr="007343E4">
        <w:t>on</w:t>
      </w:r>
      <w:r w:rsidRPr="007343E4">
        <w:rPr>
          <w:spacing w:val="47"/>
          <w:w w:val="99"/>
        </w:rPr>
        <w:t xml:space="preserve"> </w:t>
      </w:r>
      <w:r w:rsidRPr="007343E4">
        <w:t>collected</w:t>
      </w:r>
      <w:r w:rsidRPr="007343E4">
        <w:rPr>
          <w:spacing w:val="-5"/>
        </w:rPr>
        <w:t xml:space="preserve"> </w:t>
      </w:r>
      <w:r w:rsidRPr="007343E4">
        <w:t>evidence.</w:t>
      </w:r>
      <w:r w:rsidRPr="007343E4">
        <w:rPr>
          <w:spacing w:val="-5"/>
        </w:rPr>
        <w:t xml:space="preserve"> </w:t>
      </w:r>
      <w:r w:rsidRPr="007343E4">
        <w:t>The</w:t>
      </w:r>
      <w:r w:rsidRPr="007343E4">
        <w:rPr>
          <w:spacing w:val="-5"/>
        </w:rPr>
        <w:t xml:space="preserve"> </w:t>
      </w:r>
      <w:r w:rsidRPr="007343E4">
        <w:t>feedback</w:t>
      </w:r>
      <w:r w:rsidRPr="007343E4">
        <w:rPr>
          <w:spacing w:val="-6"/>
        </w:rPr>
        <w:t xml:space="preserve"> </w:t>
      </w:r>
      <w:r w:rsidRPr="007343E4">
        <w:t>will</w:t>
      </w:r>
      <w:r w:rsidRPr="007343E4">
        <w:rPr>
          <w:spacing w:val="-5"/>
        </w:rPr>
        <w:t xml:space="preserve"> </w:t>
      </w:r>
      <w:r w:rsidRPr="007343E4">
        <w:t>include</w:t>
      </w:r>
      <w:r w:rsidRPr="007343E4">
        <w:rPr>
          <w:spacing w:val="-6"/>
        </w:rPr>
        <w:t xml:space="preserve"> </w:t>
      </w:r>
      <w:r w:rsidRPr="007343E4">
        <w:t>direction</w:t>
      </w:r>
      <w:r w:rsidRPr="007343E4">
        <w:rPr>
          <w:spacing w:val="63"/>
          <w:w w:val="99"/>
        </w:rPr>
        <w:t xml:space="preserve"> </w:t>
      </w:r>
      <w:r w:rsidRPr="007343E4">
        <w:t>for</w:t>
      </w:r>
      <w:r w:rsidRPr="007343E4">
        <w:rPr>
          <w:spacing w:val="-9"/>
        </w:rPr>
        <w:t xml:space="preserve"> </w:t>
      </w:r>
      <w:r w:rsidRPr="007343E4">
        <w:t>School</w:t>
      </w:r>
      <w:r w:rsidRPr="007343E4">
        <w:rPr>
          <w:spacing w:val="-9"/>
        </w:rPr>
        <w:t xml:space="preserve"> </w:t>
      </w:r>
      <w:r w:rsidRPr="007343E4">
        <w:t>Improvement</w:t>
      </w:r>
      <w:r w:rsidRPr="007343E4">
        <w:rPr>
          <w:spacing w:val="-10"/>
        </w:rPr>
        <w:t xml:space="preserve"> </w:t>
      </w:r>
      <w:r w:rsidRPr="007343E4">
        <w:t>Planning</w:t>
      </w:r>
      <w:r w:rsidRPr="007343E4">
        <w:rPr>
          <w:spacing w:val="-9"/>
        </w:rPr>
        <w:t xml:space="preserve"> </w:t>
      </w:r>
      <w:r w:rsidRPr="007343E4">
        <w:t>and</w:t>
      </w:r>
      <w:r w:rsidRPr="007343E4">
        <w:rPr>
          <w:spacing w:val="-10"/>
        </w:rPr>
        <w:t xml:space="preserve"> </w:t>
      </w:r>
      <w:r w:rsidRPr="007343E4">
        <w:t>professional development.</w:t>
      </w:r>
    </w:p>
    <w:p w:rsidR="007343E4" w:rsidRPr="007343E4" w:rsidRDefault="007343E4" w:rsidP="003B7413">
      <w:pPr>
        <w:jc w:val="center"/>
      </w:pPr>
    </w:p>
    <w:p w:rsidR="00EB385E" w:rsidRPr="00EB385E" w:rsidRDefault="00EB385E" w:rsidP="003B7413">
      <w:pPr>
        <w:pStyle w:val="Heading3"/>
      </w:pPr>
      <w:r w:rsidRPr="00EB385E">
        <w:t>Evaluation Process* - Year One</w:t>
      </w:r>
    </w:p>
    <w:p w:rsidR="00EB385E" w:rsidRPr="00EB385E" w:rsidRDefault="00EB385E" w:rsidP="003B7413">
      <w:r>
        <w:t>*</w:t>
      </w:r>
      <w:r w:rsidRPr="00EB385E">
        <w:t xml:space="preserve"> A formal written evaluation will normally be provided in the second year of this process for new principals. The focus for the first year will be on ensuring an understanding of the role of principal, the identification of knowledge and skill requirements and support in the role. An exception may be made for principals filling a one year term position or for those requesting a formal written evaluation after one year.</w:t>
      </w:r>
    </w:p>
    <w:p w:rsidR="00EB385E" w:rsidDel="001B242C" w:rsidRDefault="00EB385E" w:rsidP="003B7413">
      <w:pPr>
        <w:rPr>
          <w:del w:id="209" w:author="Colleen Eckert" w:date="2017-08-03T11:24:00Z"/>
        </w:rPr>
      </w:pPr>
      <w:r w:rsidRPr="00EB385E">
        <w:t>Support and ongoing supervision will be provided by the superintendent and/or supervisor of schools.</w:t>
      </w:r>
    </w:p>
    <w:p w:rsidR="001B242C" w:rsidRPr="00EB385E" w:rsidRDefault="001B242C" w:rsidP="003B7413">
      <w:pPr>
        <w:rPr>
          <w:ins w:id="210" w:author="Colleen Eckert" w:date="2017-08-03T11:24:00Z"/>
        </w:rPr>
      </w:pPr>
    </w:p>
    <w:p w:rsidR="00EB385E" w:rsidRPr="001B242C" w:rsidDel="001B242C" w:rsidRDefault="00EB385E" w:rsidP="003B7413">
      <w:pPr>
        <w:rPr>
          <w:del w:id="211" w:author="Colleen Eckert" w:date="2017-08-03T11:24:00Z"/>
        </w:rPr>
      </w:pPr>
    </w:p>
    <w:p w:rsidR="00EB385E" w:rsidDel="001B242C" w:rsidRDefault="00EB385E" w:rsidP="003B7413">
      <w:pPr>
        <w:rPr>
          <w:del w:id="212" w:author="Colleen Eckert" w:date="2017-08-03T11:24:00Z"/>
        </w:rPr>
      </w:pPr>
      <w:r w:rsidRPr="00EB385E">
        <w:t>The process will include a schedule of school visits, discussions on the role and expectations and the development of administration and school plans.</w:t>
      </w:r>
    </w:p>
    <w:p w:rsidR="001B242C" w:rsidRPr="00EB385E" w:rsidRDefault="001B242C" w:rsidP="003B7413">
      <w:pPr>
        <w:rPr>
          <w:ins w:id="213" w:author="Colleen Eckert" w:date="2017-08-03T11:24:00Z"/>
        </w:rPr>
      </w:pPr>
    </w:p>
    <w:p w:rsidR="00EB385E" w:rsidRDefault="00EB385E" w:rsidP="003B7413">
      <w:pPr>
        <w:rPr>
          <w:b/>
        </w:rPr>
      </w:pPr>
    </w:p>
    <w:p w:rsidR="005E0E0C" w:rsidRDefault="005E0E0C" w:rsidP="003B7413">
      <w:pPr>
        <w:rPr>
          <w:b/>
        </w:rPr>
      </w:pPr>
    </w:p>
    <w:p w:rsidR="005E0E0C" w:rsidRPr="003B7413" w:rsidDel="001B242C" w:rsidRDefault="005E0E0C" w:rsidP="003B7413">
      <w:pPr>
        <w:rPr>
          <w:del w:id="214" w:author="Colleen Eckert" w:date="2017-08-03T11:24:00Z"/>
          <w:b/>
        </w:rPr>
      </w:pPr>
    </w:p>
    <w:p w:rsidR="00EB385E" w:rsidRPr="003B7413" w:rsidRDefault="00EB385E" w:rsidP="003B7413">
      <w:pPr>
        <w:rPr>
          <w:b/>
        </w:rPr>
      </w:pPr>
      <w:r w:rsidRPr="003B7413">
        <w:rPr>
          <w:b/>
        </w:rPr>
        <w:t>Goals for the year include:</w:t>
      </w:r>
    </w:p>
    <w:p w:rsidR="00EB385E" w:rsidRPr="001B242C" w:rsidRDefault="00EB385E" w:rsidP="00A2593C">
      <w:pPr>
        <w:pStyle w:val="Bullets"/>
      </w:pPr>
      <w:r w:rsidRPr="001B242C">
        <w:t>Ensuring an understanding of the principal’s role and responsibilities;</w:t>
      </w:r>
    </w:p>
    <w:p w:rsidR="00EB385E" w:rsidRPr="001B242C" w:rsidRDefault="00EB385E" w:rsidP="00A2593C">
      <w:pPr>
        <w:pStyle w:val="Bullets"/>
      </w:pPr>
      <w:r w:rsidRPr="001B242C">
        <w:t>Setting up an Administration plan for the year that may include:</w:t>
      </w:r>
    </w:p>
    <w:p w:rsidR="00EB385E" w:rsidRPr="001B242C" w:rsidRDefault="00EB385E" w:rsidP="00A2593C">
      <w:pPr>
        <w:pStyle w:val="Bullets"/>
      </w:pPr>
      <w:r w:rsidRPr="001B242C">
        <w:t>Entry planning (if new to the school/position);</w:t>
      </w:r>
    </w:p>
    <w:p w:rsidR="00EB385E" w:rsidRPr="001B242C" w:rsidRDefault="00EB385E" w:rsidP="00A2593C">
      <w:pPr>
        <w:pStyle w:val="Bullets"/>
      </w:pPr>
      <w:r w:rsidRPr="001B242C">
        <w:t>A schedule for key document review (Ed Act, Directives etc.);</w:t>
      </w:r>
      <w:ins w:id="215" w:author="Colleen Eckert" w:date="2017-08-03T11:29:00Z">
        <w:r w:rsidR="001B242C">
          <w:t xml:space="preserve"> and</w:t>
        </w:r>
      </w:ins>
    </w:p>
    <w:p w:rsidR="00535E25" w:rsidRDefault="00EB385E" w:rsidP="00A2593C">
      <w:pPr>
        <w:pStyle w:val="Bullets"/>
      </w:pPr>
      <w:r w:rsidRPr="001B242C">
        <w:t>School plan requirements / identification of support strategies</w:t>
      </w:r>
      <w:ins w:id="216" w:author="Colleen Eckert" w:date="2017-08-03T11:29:00Z">
        <w:r w:rsidR="001B242C">
          <w:t>.</w:t>
        </w:r>
      </w:ins>
    </w:p>
    <w:p w:rsidR="001B242C" w:rsidRPr="001B242C" w:rsidRDefault="00EB385E" w:rsidP="00A2593C">
      <w:pPr>
        <w:pStyle w:val="Bullets"/>
      </w:pPr>
      <w:del w:id="217" w:author="Colleen Eckert" w:date="2017-08-03T11:29:00Z">
        <w:r w:rsidRPr="001B242C" w:rsidDel="001B242C">
          <w:delText>;</w:delText>
        </w:r>
      </w:del>
    </w:p>
    <w:p w:rsidR="00EB385E" w:rsidRPr="003B7413" w:rsidDel="001B242C" w:rsidRDefault="00EB385E" w:rsidP="007002AD">
      <w:pPr>
        <w:pStyle w:val="ListParagraph"/>
        <w:rPr>
          <w:del w:id="218" w:author="Colleen Eckert" w:date="2017-08-03T11:28:00Z"/>
          <w:b/>
        </w:rPr>
      </w:pPr>
      <w:r w:rsidRPr="003B7413">
        <w:rPr>
          <w:b/>
        </w:rPr>
        <w:t xml:space="preserve">Beginning a dialog on school leadership; </w:t>
      </w:r>
      <w:del w:id="219" w:author="Colleen Eckert" w:date="2017-08-03T11:30:00Z">
        <w:r w:rsidRPr="003B7413" w:rsidDel="001B242C">
          <w:rPr>
            <w:b/>
          </w:rPr>
          <w:delText>and</w:delText>
        </w:r>
      </w:del>
    </w:p>
    <w:p w:rsidR="001B242C" w:rsidRPr="001B242C" w:rsidRDefault="001B242C" w:rsidP="007002AD">
      <w:pPr>
        <w:pStyle w:val="ListParagraph"/>
        <w:rPr>
          <w:ins w:id="220" w:author="Colleen Eckert" w:date="2017-08-03T11:28:00Z"/>
        </w:rPr>
      </w:pPr>
    </w:p>
    <w:p w:rsidR="00EB385E" w:rsidRPr="001B242C" w:rsidRDefault="00EB385E" w:rsidP="00A2593C">
      <w:pPr>
        <w:pStyle w:val="Bullets"/>
      </w:pPr>
      <w:r w:rsidRPr="001B242C">
        <w:t>Beginning the collection of evidence related to the evaluation process</w:t>
      </w:r>
      <w:ins w:id="221" w:author="Colleen Eckert" w:date="2017-08-03T11:30:00Z">
        <w:r w:rsidR="001B242C">
          <w:t>; and</w:t>
        </w:r>
      </w:ins>
      <w:del w:id="222" w:author="Colleen Eckert" w:date="2017-08-03T11:30:00Z">
        <w:r w:rsidRPr="001B242C" w:rsidDel="001B242C">
          <w:delText>.</w:delText>
        </w:r>
      </w:del>
    </w:p>
    <w:p w:rsidR="00EB385E" w:rsidRPr="00EB385E" w:rsidDel="001B242C" w:rsidRDefault="00EB385E" w:rsidP="007002AD">
      <w:pPr>
        <w:pStyle w:val="ListParagraph"/>
        <w:rPr>
          <w:del w:id="223" w:author="Colleen Eckert" w:date="2017-08-03T11:28:00Z"/>
        </w:rPr>
      </w:pPr>
    </w:p>
    <w:p w:rsidR="00EB385E" w:rsidRPr="00EB385E" w:rsidRDefault="00EB385E" w:rsidP="007002AD">
      <w:pPr>
        <w:pStyle w:val="ListParagraph"/>
      </w:pPr>
      <w:r w:rsidRPr="00EB385E">
        <w:t>Written feedback will be provided to the principal towards the end of this first year. In most cases this will not be the final evaluation report but a summary of the</w:t>
      </w:r>
      <w:r>
        <w:t xml:space="preserve"> </w:t>
      </w:r>
      <w:r w:rsidRPr="00EB385E">
        <w:t>process will be placed on a principal’s personnel file.</w:t>
      </w:r>
    </w:p>
    <w:p w:rsidR="00EB385E" w:rsidRPr="003B7413" w:rsidDel="001B242C" w:rsidRDefault="00EB385E" w:rsidP="003B7413">
      <w:pPr>
        <w:jc w:val="center"/>
        <w:rPr>
          <w:del w:id="224" w:author="Colleen Eckert" w:date="2017-08-03T11:29:00Z"/>
          <w:b/>
        </w:rPr>
      </w:pPr>
    </w:p>
    <w:p w:rsidR="00EB385E" w:rsidRPr="003B7413" w:rsidRDefault="00EB385E" w:rsidP="003B7413">
      <w:pPr>
        <w:jc w:val="center"/>
        <w:rPr>
          <w:b/>
        </w:rPr>
      </w:pPr>
      <w:r w:rsidRPr="003B7413">
        <w:rPr>
          <w:b/>
        </w:rPr>
        <w:t>Proposed</w:t>
      </w:r>
      <w:r w:rsidRPr="003B7413">
        <w:rPr>
          <w:b/>
          <w:spacing w:val="-3"/>
        </w:rPr>
        <w:t xml:space="preserve"> </w:t>
      </w:r>
      <w:r w:rsidRPr="003B7413">
        <w:rPr>
          <w:b/>
        </w:rPr>
        <w:t>time-line</w:t>
      </w:r>
      <w:r w:rsidRPr="003B7413">
        <w:rPr>
          <w:b/>
          <w:spacing w:val="-3"/>
        </w:rPr>
        <w:t xml:space="preserve"> </w:t>
      </w:r>
      <w:r w:rsidRPr="003B7413">
        <w:rPr>
          <w:b/>
        </w:rPr>
        <w:t>- Year Two</w:t>
      </w:r>
    </w:p>
    <w:p w:rsidR="00EB385E" w:rsidRPr="003B7413" w:rsidRDefault="00EB385E" w:rsidP="003B7413">
      <w:pPr>
        <w:jc w:val="center"/>
        <w:rPr>
          <w:b/>
        </w:rPr>
      </w:pPr>
      <w:r w:rsidRPr="003B7413">
        <w:rPr>
          <w:b/>
        </w:rPr>
        <w:t>Aug.</w:t>
      </w:r>
      <w:r w:rsidRPr="003B7413">
        <w:rPr>
          <w:b/>
          <w:spacing w:val="-3"/>
        </w:rPr>
        <w:t xml:space="preserve"> </w:t>
      </w:r>
      <w:r w:rsidRPr="003B7413">
        <w:rPr>
          <w:b/>
        </w:rPr>
        <w:t>-</w:t>
      </w:r>
      <w:r w:rsidRPr="003B7413">
        <w:rPr>
          <w:b/>
          <w:spacing w:val="-5"/>
        </w:rPr>
        <w:t xml:space="preserve"> </w:t>
      </w:r>
      <w:r w:rsidRPr="003B7413">
        <w:rPr>
          <w:b/>
        </w:rPr>
        <w:t>Sept</w:t>
      </w:r>
      <w:r w:rsidRPr="003B7413">
        <w:rPr>
          <w:b/>
          <w:i/>
        </w:rPr>
        <w:t>.</w:t>
      </w:r>
      <w:r w:rsidRPr="003B7413">
        <w:rPr>
          <w:b/>
          <w:i/>
          <w:spacing w:val="38"/>
        </w:rPr>
        <w:t xml:space="preserve"> </w:t>
      </w:r>
      <w:r w:rsidRPr="003B7413">
        <w:rPr>
          <w:b/>
          <w:bCs/>
          <w:i/>
        </w:rPr>
        <w:t>No</w:t>
      </w:r>
      <w:r w:rsidRPr="003B7413">
        <w:rPr>
          <w:b/>
          <w:bCs/>
          <w:i/>
          <w:spacing w:val="-4"/>
        </w:rPr>
        <w:t xml:space="preserve"> </w:t>
      </w:r>
      <w:r w:rsidRPr="003B7413">
        <w:rPr>
          <w:b/>
          <w:bCs/>
          <w:i/>
        </w:rPr>
        <w:t>Surprises</w:t>
      </w:r>
    </w:p>
    <w:p w:rsidR="00EB385E" w:rsidRPr="00EB385E" w:rsidRDefault="00EB385E" w:rsidP="003B7413">
      <w:pPr>
        <w:jc w:val="center"/>
      </w:pPr>
      <w:r w:rsidRPr="00EB385E">
        <w:t>Go</w:t>
      </w:r>
      <w:r w:rsidRPr="00EB385E">
        <w:rPr>
          <w:spacing w:val="-8"/>
        </w:rPr>
        <w:t xml:space="preserve"> </w:t>
      </w:r>
      <w:r w:rsidRPr="00EB385E">
        <w:t>over</w:t>
      </w:r>
      <w:r w:rsidRPr="00EB385E">
        <w:rPr>
          <w:spacing w:val="-7"/>
        </w:rPr>
        <w:t xml:space="preserve"> </w:t>
      </w:r>
      <w:r w:rsidRPr="00EB385E">
        <w:t>the</w:t>
      </w:r>
      <w:r w:rsidRPr="00EB385E">
        <w:rPr>
          <w:spacing w:val="-7"/>
        </w:rPr>
        <w:t xml:space="preserve"> </w:t>
      </w:r>
      <w:r w:rsidRPr="00EB385E">
        <w:t>evaluation</w:t>
      </w:r>
      <w:r w:rsidRPr="00EB385E">
        <w:rPr>
          <w:spacing w:val="-6"/>
        </w:rPr>
        <w:t xml:space="preserve"> </w:t>
      </w:r>
      <w:r w:rsidRPr="00EB385E">
        <w:t>plan</w:t>
      </w:r>
      <w:r w:rsidRPr="00EB385E">
        <w:rPr>
          <w:spacing w:val="-8"/>
        </w:rPr>
        <w:t xml:space="preserve"> </w:t>
      </w:r>
      <w:r w:rsidRPr="00EB385E">
        <w:t>including:</w:t>
      </w:r>
      <w:r w:rsidRPr="00EB385E">
        <w:rPr>
          <w:spacing w:val="23"/>
          <w:w w:val="99"/>
        </w:rPr>
        <w:t xml:space="preserve"> </w:t>
      </w:r>
      <w:r w:rsidRPr="00EB385E">
        <w:t>expectations,</w:t>
      </w:r>
      <w:r w:rsidRPr="00EB385E">
        <w:rPr>
          <w:spacing w:val="-8"/>
        </w:rPr>
        <w:t xml:space="preserve"> </w:t>
      </w:r>
      <w:r w:rsidRPr="00EB385E">
        <w:t>schedule</w:t>
      </w:r>
      <w:r w:rsidRPr="00EB385E">
        <w:rPr>
          <w:spacing w:val="-8"/>
        </w:rPr>
        <w:t xml:space="preserve"> </w:t>
      </w:r>
      <w:r w:rsidRPr="00EB385E">
        <w:t>of</w:t>
      </w:r>
      <w:r w:rsidRPr="00EB385E">
        <w:rPr>
          <w:spacing w:val="-6"/>
        </w:rPr>
        <w:t xml:space="preserve"> </w:t>
      </w:r>
      <w:r w:rsidRPr="00EB385E">
        <w:t>events</w:t>
      </w:r>
      <w:r w:rsidRPr="00EB385E">
        <w:rPr>
          <w:spacing w:val="-5"/>
        </w:rPr>
        <w:t xml:space="preserve"> </w:t>
      </w:r>
      <w:r w:rsidRPr="00EB385E">
        <w:t>and</w:t>
      </w:r>
      <w:r w:rsidRPr="00EB385E">
        <w:rPr>
          <w:spacing w:val="-6"/>
        </w:rPr>
        <w:t xml:space="preserve"> </w:t>
      </w:r>
      <w:r w:rsidRPr="00EB385E">
        <w:t>the</w:t>
      </w:r>
      <w:r w:rsidRPr="00EB385E">
        <w:rPr>
          <w:spacing w:val="24"/>
          <w:w w:val="99"/>
        </w:rPr>
        <w:t xml:space="preserve"> </w:t>
      </w:r>
      <w:r w:rsidRPr="00EB385E">
        <w:t>identification</w:t>
      </w:r>
      <w:r w:rsidRPr="00EB385E">
        <w:rPr>
          <w:spacing w:val="-8"/>
        </w:rPr>
        <w:t xml:space="preserve"> </w:t>
      </w:r>
      <w:r w:rsidRPr="00EB385E">
        <w:rPr>
          <w:spacing w:val="1"/>
        </w:rPr>
        <w:t>of</w:t>
      </w:r>
      <w:r w:rsidRPr="00EB385E">
        <w:rPr>
          <w:spacing w:val="-4"/>
        </w:rPr>
        <w:t xml:space="preserve"> </w:t>
      </w:r>
      <w:r w:rsidRPr="00EB385E">
        <w:t>evidence</w:t>
      </w:r>
      <w:r w:rsidRPr="00EB385E">
        <w:rPr>
          <w:spacing w:val="-7"/>
        </w:rPr>
        <w:t xml:space="preserve"> </w:t>
      </w:r>
      <w:r w:rsidRPr="00EB385E">
        <w:t>to</w:t>
      </w:r>
      <w:r w:rsidRPr="00EB385E">
        <w:rPr>
          <w:spacing w:val="-3"/>
        </w:rPr>
        <w:t xml:space="preserve"> </w:t>
      </w:r>
      <w:r w:rsidRPr="00EB385E">
        <w:t>be</w:t>
      </w:r>
      <w:r w:rsidRPr="00EB385E">
        <w:rPr>
          <w:spacing w:val="-6"/>
        </w:rPr>
        <w:t xml:space="preserve"> </w:t>
      </w:r>
      <w:r w:rsidRPr="00EB385E">
        <w:t>gathered</w:t>
      </w:r>
      <w:r w:rsidRPr="00EB385E">
        <w:rPr>
          <w:spacing w:val="-6"/>
        </w:rPr>
        <w:t xml:space="preserve"> </w:t>
      </w:r>
      <w:r w:rsidRPr="00EB385E">
        <w:t>for</w:t>
      </w:r>
      <w:r w:rsidRPr="00EB385E">
        <w:rPr>
          <w:spacing w:val="-5"/>
        </w:rPr>
        <w:t xml:space="preserve"> </w:t>
      </w:r>
      <w:r w:rsidRPr="00EB385E">
        <w:t>this</w:t>
      </w:r>
      <w:r w:rsidRPr="00EB385E">
        <w:rPr>
          <w:spacing w:val="34"/>
          <w:w w:val="99"/>
        </w:rPr>
        <w:t xml:space="preserve"> </w:t>
      </w:r>
      <w:r w:rsidRPr="00EB385E">
        <w:t>process.</w:t>
      </w:r>
      <w:r w:rsidRPr="00EB385E">
        <w:rPr>
          <w:spacing w:val="-7"/>
        </w:rPr>
        <w:t xml:space="preserve"> </w:t>
      </w:r>
      <w:r w:rsidRPr="00EB385E">
        <w:t>Review</w:t>
      </w:r>
      <w:r w:rsidRPr="00EB385E">
        <w:rPr>
          <w:spacing w:val="-8"/>
        </w:rPr>
        <w:t xml:space="preserve"> </w:t>
      </w:r>
      <w:r w:rsidRPr="00EB385E">
        <w:t>the</w:t>
      </w:r>
      <w:r w:rsidRPr="00EB385E">
        <w:rPr>
          <w:spacing w:val="-8"/>
        </w:rPr>
        <w:t xml:space="preserve"> </w:t>
      </w:r>
      <w:r w:rsidRPr="00EB385E">
        <w:t>Administration</w:t>
      </w:r>
      <w:r w:rsidRPr="00EB385E">
        <w:rPr>
          <w:spacing w:val="-8"/>
        </w:rPr>
        <w:t xml:space="preserve"> </w:t>
      </w:r>
      <w:r w:rsidRPr="00EB385E">
        <w:t>Plan</w:t>
      </w:r>
      <w:r w:rsidRPr="00EB385E">
        <w:rPr>
          <w:spacing w:val="-9"/>
        </w:rPr>
        <w:t xml:space="preserve"> </w:t>
      </w:r>
      <w:r w:rsidRPr="00EB385E">
        <w:t>and/or</w:t>
      </w:r>
      <w:r w:rsidRPr="00EB385E">
        <w:rPr>
          <w:spacing w:val="43"/>
          <w:w w:val="99"/>
        </w:rPr>
        <w:t xml:space="preserve"> </w:t>
      </w:r>
      <w:r w:rsidRPr="00EB385E">
        <w:t>School</w:t>
      </w:r>
      <w:r w:rsidRPr="00EB385E">
        <w:rPr>
          <w:spacing w:val="-9"/>
        </w:rPr>
        <w:t xml:space="preserve"> </w:t>
      </w:r>
      <w:r w:rsidRPr="00EB385E">
        <w:t>Improvement</w:t>
      </w:r>
      <w:r w:rsidRPr="00EB385E">
        <w:rPr>
          <w:spacing w:val="-7"/>
        </w:rPr>
        <w:t xml:space="preserve"> </w:t>
      </w:r>
      <w:r w:rsidRPr="00EB385E">
        <w:t>plans</w:t>
      </w:r>
      <w:r w:rsidRPr="00EB385E">
        <w:rPr>
          <w:spacing w:val="-8"/>
        </w:rPr>
        <w:t xml:space="preserve"> </w:t>
      </w:r>
      <w:r w:rsidRPr="00EB385E">
        <w:t>and</w:t>
      </w:r>
      <w:r w:rsidRPr="00EB385E">
        <w:rPr>
          <w:spacing w:val="-8"/>
        </w:rPr>
        <w:t xml:space="preserve"> </w:t>
      </w:r>
      <w:r w:rsidRPr="00EB385E">
        <w:t>goals.</w:t>
      </w:r>
    </w:p>
    <w:p w:rsidR="00EB385E" w:rsidRPr="003B7413" w:rsidRDefault="00623BD8" w:rsidP="003B7413">
      <w:pPr>
        <w:jc w:val="center"/>
        <w:rPr>
          <w:b/>
        </w:rPr>
      </w:pPr>
      <w:r w:rsidRPr="003B7413">
        <w:rPr>
          <w:rFonts w:asciiTheme="majorHAnsi" w:hAnsiTheme="majorHAnsi"/>
          <w:b/>
          <w:noProof/>
        </w:rPr>
        <w:drawing>
          <wp:inline distT="0" distB="0" distL="0" distR="0" wp14:anchorId="00992AE5" wp14:editId="0F0F3B22">
            <wp:extent cx="304800" cy="304800"/>
            <wp:effectExtent l="0" t="0" r="0" b="0"/>
            <wp:docPr id="254" name="Picture 254" descr="C:\Users\crystal_blackler\AppData\Local\Microsoft\Windows\Temporary Internet Files\Content.IE5\RFQ1UMRC\arrow-dow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rystal_blackler\AppData\Local\Microsoft\Windows\Temporary Internet Files\Content.IE5\RFQ1UMRC\arrow-down[1].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rsidR="00EB385E" w:rsidRPr="003B7413" w:rsidRDefault="00EB385E" w:rsidP="003B7413">
      <w:pPr>
        <w:jc w:val="center"/>
        <w:rPr>
          <w:b/>
        </w:rPr>
      </w:pPr>
      <w:r w:rsidRPr="003B7413">
        <w:rPr>
          <w:b/>
          <w:iCs/>
          <w:spacing w:val="-1"/>
        </w:rPr>
        <w:t>Nov.</w:t>
      </w:r>
      <w:r w:rsidRPr="003B7413">
        <w:rPr>
          <w:b/>
          <w:iCs/>
          <w:spacing w:val="-4"/>
        </w:rPr>
        <w:t xml:space="preserve"> </w:t>
      </w:r>
      <w:r w:rsidRPr="003B7413">
        <w:rPr>
          <w:b/>
          <w:iCs/>
        </w:rPr>
        <w:t>-</w:t>
      </w:r>
      <w:r w:rsidRPr="003B7413">
        <w:rPr>
          <w:b/>
          <w:iCs/>
          <w:spacing w:val="-6"/>
        </w:rPr>
        <w:t xml:space="preserve"> </w:t>
      </w:r>
      <w:r w:rsidRPr="003B7413">
        <w:rPr>
          <w:b/>
          <w:iCs/>
        </w:rPr>
        <w:t>Jan.</w:t>
      </w:r>
      <w:r w:rsidRPr="003B7413">
        <w:rPr>
          <w:b/>
          <w:i/>
          <w:iCs/>
          <w:spacing w:val="-4"/>
        </w:rPr>
        <w:t xml:space="preserve"> </w:t>
      </w:r>
      <w:r w:rsidRPr="003B7413">
        <w:rPr>
          <w:b/>
        </w:rPr>
        <w:t>(School</w:t>
      </w:r>
      <w:r w:rsidRPr="003B7413">
        <w:rPr>
          <w:b/>
          <w:spacing w:val="-4"/>
        </w:rPr>
        <w:t xml:space="preserve"> </w:t>
      </w:r>
      <w:r w:rsidRPr="003B7413">
        <w:rPr>
          <w:b/>
        </w:rPr>
        <w:t>Visit)</w:t>
      </w:r>
      <w:r w:rsidRPr="003B7413">
        <w:rPr>
          <w:b/>
          <w:spacing w:val="35"/>
        </w:rPr>
        <w:t xml:space="preserve"> </w:t>
      </w:r>
      <w:r w:rsidRPr="003B7413">
        <w:rPr>
          <w:b/>
          <w:bCs/>
          <w:i/>
        </w:rPr>
        <w:t>Check</w:t>
      </w:r>
      <w:r w:rsidRPr="003B7413">
        <w:rPr>
          <w:b/>
          <w:bCs/>
          <w:i/>
          <w:spacing w:val="-4"/>
        </w:rPr>
        <w:t xml:space="preserve"> </w:t>
      </w:r>
      <w:r w:rsidRPr="003B7413">
        <w:rPr>
          <w:b/>
          <w:bCs/>
          <w:i/>
        </w:rPr>
        <w:t>In</w:t>
      </w:r>
    </w:p>
    <w:p w:rsidR="00EB385E" w:rsidRPr="00EB385E" w:rsidRDefault="00EB385E" w:rsidP="003B7413">
      <w:pPr>
        <w:jc w:val="center"/>
      </w:pPr>
      <w:r w:rsidRPr="00EB385E">
        <w:t>Review</w:t>
      </w:r>
      <w:r w:rsidRPr="00EB385E">
        <w:rPr>
          <w:spacing w:val="-9"/>
        </w:rPr>
        <w:t xml:space="preserve"> </w:t>
      </w:r>
      <w:r w:rsidRPr="00EB385E">
        <w:t>the</w:t>
      </w:r>
      <w:r w:rsidRPr="00EB385E">
        <w:rPr>
          <w:spacing w:val="-7"/>
        </w:rPr>
        <w:t xml:space="preserve"> </w:t>
      </w:r>
      <w:r w:rsidRPr="00EB385E">
        <w:t>evaluation</w:t>
      </w:r>
      <w:r w:rsidRPr="00EB385E">
        <w:rPr>
          <w:spacing w:val="-7"/>
        </w:rPr>
        <w:t xml:space="preserve"> </w:t>
      </w:r>
      <w:r w:rsidRPr="00EB385E">
        <w:t>plan,</w:t>
      </w:r>
      <w:r w:rsidRPr="00EB385E">
        <w:rPr>
          <w:spacing w:val="-6"/>
        </w:rPr>
        <w:t xml:space="preserve"> </w:t>
      </w:r>
      <w:r w:rsidRPr="00EB385E">
        <w:t>check</w:t>
      </w:r>
      <w:r w:rsidRPr="00EB385E">
        <w:rPr>
          <w:spacing w:val="-7"/>
        </w:rPr>
        <w:t xml:space="preserve"> </w:t>
      </w:r>
      <w:r w:rsidRPr="00EB385E">
        <w:t>evidence</w:t>
      </w:r>
      <w:r w:rsidRPr="00EB385E">
        <w:rPr>
          <w:spacing w:val="39"/>
          <w:w w:val="99"/>
        </w:rPr>
        <w:t xml:space="preserve"> </w:t>
      </w:r>
      <w:r w:rsidRPr="00EB385E">
        <w:t>gathering,</w:t>
      </w:r>
      <w:r w:rsidRPr="00EB385E">
        <w:rPr>
          <w:spacing w:val="-6"/>
        </w:rPr>
        <w:t xml:space="preserve"> </w:t>
      </w:r>
      <w:r w:rsidRPr="00EB385E">
        <w:t>discuss</w:t>
      </w:r>
      <w:r w:rsidRPr="00EB385E">
        <w:rPr>
          <w:spacing w:val="-8"/>
        </w:rPr>
        <w:t xml:space="preserve"> </w:t>
      </w:r>
      <w:r w:rsidRPr="00EB385E">
        <w:t>any</w:t>
      </w:r>
      <w:r w:rsidRPr="00EB385E">
        <w:rPr>
          <w:spacing w:val="-7"/>
        </w:rPr>
        <w:t xml:space="preserve"> </w:t>
      </w:r>
      <w:r w:rsidRPr="00EB385E">
        <w:t>concerns</w:t>
      </w:r>
      <w:r w:rsidRPr="00EB385E">
        <w:rPr>
          <w:spacing w:val="-7"/>
        </w:rPr>
        <w:t xml:space="preserve"> </w:t>
      </w:r>
      <w:r w:rsidRPr="00EB385E">
        <w:t>that</w:t>
      </w:r>
      <w:r w:rsidRPr="00EB385E">
        <w:rPr>
          <w:spacing w:val="-6"/>
        </w:rPr>
        <w:t xml:space="preserve"> </w:t>
      </w:r>
      <w:r w:rsidRPr="00EB385E">
        <w:t>surface.</w:t>
      </w:r>
      <w:r w:rsidRPr="00EB385E">
        <w:rPr>
          <w:spacing w:val="-6"/>
        </w:rPr>
        <w:t xml:space="preserve"> </w:t>
      </w:r>
      <w:r w:rsidRPr="00EB385E">
        <w:t>This</w:t>
      </w:r>
      <w:r w:rsidRPr="00EB385E">
        <w:rPr>
          <w:spacing w:val="31"/>
          <w:w w:val="99"/>
        </w:rPr>
        <w:t xml:space="preserve"> </w:t>
      </w:r>
      <w:r w:rsidRPr="00EB385E">
        <w:t>may</w:t>
      </w:r>
      <w:r w:rsidRPr="00EB385E">
        <w:rPr>
          <w:spacing w:val="-6"/>
        </w:rPr>
        <w:t xml:space="preserve"> </w:t>
      </w:r>
      <w:r w:rsidRPr="00EB385E">
        <w:t>be</w:t>
      </w:r>
      <w:r w:rsidRPr="00EB385E">
        <w:rPr>
          <w:spacing w:val="-6"/>
        </w:rPr>
        <w:t xml:space="preserve"> </w:t>
      </w:r>
      <w:r w:rsidRPr="00EB385E">
        <w:t>a</w:t>
      </w:r>
      <w:r w:rsidRPr="00EB385E">
        <w:rPr>
          <w:spacing w:val="-5"/>
        </w:rPr>
        <w:t xml:space="preserve"> </w:t>
      </w:r>
      <w:r w:rsidRPr="00EB385E">
        <w:t>time</w:t>
      </w:r>
      <w:r w:rsidRPr="00EB385E">
        <w:rPr>
          <w:spacing w:val="-4"/>
        </w:rPr>
        <w:t xml:space="preserve"> </w:t>
      </w:r>
      <w:r w:rsidRPr="00EB385E">
        <w:t>that</w:t>
      </w:r>
      <w:r w:rsidRPr="00EB385E">
        <w:rPr>
          <w:spacing w:val="-7"/>
        </w:rPr>
        <w:t xml:space="preserve"> </w:t>
      </w:r>
      <w:r w:rsidRPr="00EB385E">
        <w:t>the</w:t>
      </w:r>
      <w:r w:rsidRPr="00EB385E">
        <w:rPr>
          <w:spacing w:val="-6"/>
        </w:rPr>
        <w:t xml:space="preserve"> </w:t>
      </w:r>
      <w:r w:rsidRPr="00EB385E">
        <w:t>superintendent</w:t>
      </w:r>
      <w:r w:rsidRPr="00EB385E">
        <w:rPr>
          <w:spacing w:val="-6"/>
        </w:rPr>
        <w:t xml:space="preserve"> </w:t>
      </w:r>
      <w:r w:rsidRPr="00EB385E">
        <w:t>/</w:t>
      </w:r>
      <w:r w:rsidRPr="00EB385E">
        <w:rPr>
          <w:spacing w:val="25"/>
          <w:w w:val="99"/>
        </w:rPr>
        <w:t xml:space="preserve"> </w:t>
      </w:r>
      <w:r w:rsidRPr="00EB385E">
        <w:t>supervisor</w:t>
      </w:r>
      <w:r w:rsidRPr="00EB385E">
        <w:rPr>
          <w:spacing w:val="31"/>
        </w:rPr>
        <w:t xml:space="preserve"> </w:t>
      </w:r>
      <w:r w:rsidRPr="00EB385E">
        <w:t>is</w:t>
      </w:r>
      <w:r w:rsidRPr="00EB385E">
        <w:rPr>
          <w:spacing w:val="-7"/>
        </w:rPr>
        <w:t xml:space="preserve"> </w:t>
      </w:r>
      <w:r w:rsidRPr="00EB385E">
        <w:t>involved</w:t>
      </w:r>
      <w:r w:rsidRPr="00EB385E">
        <w:rPr>
          <w:spacing w:val="-5"/>
        </w:rPr>
        <w:t xml:space="preserve"> </w:t>
      </w:r>
      <w:r w:rsidRPr="00EB385E">
        <w:t>in</w:t>
      </w:r>
      <w:r w:rsidRPr="00EB385E">
        <w:rPr>
          <w:spacing w:val="-6"/>
        </w:rPr>
        <w:t xml:space="preserve"> </w:t>
      </w:r>
      <w:r w:rsidRPr="00EB385E">
        <w:t>evidence</w:t>
      </w:r>
      <w:r w:rsidRPr="00EB385E">
        <w:rPr>
          <w:spacing w:val="-8"/>
        </w:rPr>
        <w:t xml:space="preserve"> </w:t>
      </w:r>
      <w:r w:rsidRPr="00EB385E">
        <w:t>gathering</w:t>
      </w:r>
      <w:r w:rsidRPr="00EB385E">
        <w:rPr>
          <w:spacing w:val="40"/>
          <w:w w:val="99"/>
        </w:rPr>
        <w:t xml:space="preserve"> </w:t>
      </w:r>
      <w:r w:rsidRPr="00EB385E">
        <w:t>(surveys</w:t>
      </w:r>
      <w:r w:rsidRPr="00EB385E">
        <w:rPr>
          <w:spacing w:val="-2"/>
        </w:rPr>
        <w:t xml:space="preserve"> </w:t>
      </w:r>
      <w:r w:rsidRPr="00EB385E">
        <w:t>etc.).</w:t>
      </w:r>
      <w:r w:rsidRPr="00EB385E">
        <w:rPr>
          <w:spacing w:val="37"/>
        </w:rPr>
        <w:t xml:space="preserve"> </w:t>
      </w:r>
      <w:r w:rsidRPr="00EB385E">
        <w:t>This</w:t>
      </w:r>
      <w:r w:rsidRPr="00EB385E">
        <w:rPr>
          <w:spacing w:val="-5"/>
        </w:rPr>
        <w:t xml:space="preserve"> </w:t>
      </w:r>
      <w:r w:rsidRPr="00EB385E">
        <w:t>is</w:t>
      </w:r>
      <w:r w:rsidRPr="00EB385E">
        <w:rPr>
          <w:spacing w:val="-4"/>
        </w:rPr>
        <w:t xml:space="preserve"> </w:t>
      </w:r>
      <w:r w:rsidRPr="00EB385E">
        <w:t>also</w:t>
      </w:r>
      <w:r w:rsidRPr="00EB385E">
        <w:rPr>
          <w:spacing w:val="-5"/>
        </w:rPr>
        <w:t xml:space="preserve"> </w:t>
      </w:r>
      <w:r w:rsidRPr="00EB385E">
        <w:t>a time</w:t>
      </w:r>
      <w:r w:rsidRPr="00EB385E">
        <w:rPr>
          <w:spacing w:val="-4"/>
        </w:rPr>
        <w:t xml:space="preserve"> </w:t>
      </w:r>
      <w:r w:rsidRPr="00EB385E">
        <w:t>to</w:t>
      </w:r>
      <w:r w:rsidRPr="00EB385E">
        <w:rPr>
          <w:spacing w:val="-3"/>
        </w:rPr>
        <w:t xml:space="preserve"> </w:t>
      </w:r>
      <w:r w:rsidRPr="00EB385E">
        <w:t>revisit</w:t>
      </w:r>
      <w:r w:rsidRPr="00EB385E">
        <w:rPr>
          <w:spacing w:val="35"/>
          <w:w w:val="99"/>
        </w:rPr>
        <w:t xml:space="preserve"> </w:t>
      </w:r>
      <w:r w:rsidRPr="00EB385E">
        <w:t>support</w:t>
      </w:r>
      <w:r w:rsidRPr="00EB385E">
        <w:rPr>
          <w:spacing w:val="-9"/>
        </w:rPr>
        <w:t xml:space="preserve"> </w:t>
      </w:r>
      <w:r w:rsidRPr="00EB385E">
        <w:t>requirements</w:t>
      </w:r>
      <w:r w:rsidRPr="00EB385E">
        <w:rPr>
          <w:spacing w:val="-7"/>
        </w:rPr>
        <w:t xml:space="preserve"> </w:t>
      </w:r>
      <w:r w:rsidRPr="00EB385E">
        <w:t>and</w:t>
      </w:r>
      <w:r w:rsidRPr="00EB385E">
        <w:rPr>
          <w:spacing w:val="-10"/>
        </w:rPr>
        <w:t xml:space="preserve"> </w:t>
      </w:r>
      <w:r w:rsidRPr="00EB385E">
        <w:t>supports</w:t>
      </w:r>
      <w:r w:rsidRPr="00EB385E">
        <w:rPr>
          <w:spacing w:val="-10"/>
        </w:rPr>
        <w:t xml:space="preserve"> </w:t>
      </w:r>
      <w:r w:rsidRPr="00EB385E">
        <w:t>provided.</w:t>
      </w:r>
    </w:p>
    <w:p w:rsidR="00EB385E" w:rsidRPr="00EB385E" w:rsidRDefault="00623BD8" w:rsidP="003B7413">
      <w:pPr>
        <w:jc w:val="center"/>
      </w:pPr>
      <w:r w:rsidRPr="00963E2B">
        <w:rPr>
          <w:rFonts w:asciiTheme="majorHAnsi" w:hAnsiTheme="majorHAnsi"/>
          <w:noProof/>
        </w:rPr>
        <w:drawing>
          <wp:inline distT="0" distB="0" distL="0" distR="0" wp14:anchorId="565C33B6" wp14:editId="2A38A07A">
            <wp:extent cx="304800" cy="304800"/>
            <wp:effectExtent l="0" t="0" r="0" b="0"/>
            <wp:docPr id="255" name="Picture 255" descr="C:\Users\crystal_blackler\AppData\Local\Microsoft\Windows\Temporary Internet Files\Content.IE5\RFQ1UMRC\arrow-dow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rystal_blackler\AppData\Local\Microsoft\Windows\Temporary Internet Files\Content.IE5\RFQ1UMRC\arrow-down[1].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rsidR="00EB385E" w:rsidRPr="003B7413" w:rsidRDefault="00EB385E" w:rsidP="003B7413">
      <w:pPr>
        <w:jc w:val="center"/>
        <w:rPr>
          <w:b/>
        </w:rPr>
      </w:pPr>
      <w:r w:rsidRPr="003B7413">
        <w:rPr>
          <w:b/>
          <w:iCs/>
        </w:rPr>
        <w:t>April</w:t>
      </w:r>
      <w:r w:rsidRPr="003B7413">
        <w:rPr>
          <w:b/>
          <w:iCs/>
          <w:spacing w:val="-4"/>
        </w:rPr>
        <w:t xml:space="preserve"> </w:t>
      </w:r>
      <w:r w:rsidRPr="003B7413">
        <w:rPr>
          <w:b/>
          <w:iCs/>
        </w:rPr>
        <w:t>-</w:t>
      </w:r>
      <w:r w:rsidRPr="003B7413">
        <w:rPr>
          <w:b/>
          <w:iCs/>
          <w:spacing w:val="-7"/>
        </w:rPr>
        <w:t xml:space="preserve"> </w:t>
      </w:r>
      <w:r w:rsidRPr="003B7413">
        <w:rPr>
          <w:b/>
          <w:iCs/>
        </w:rPr>
        <w:t>June</w:t>
      </w:r>
      <w:r w:rsidRPr="003B7413">
        <w:rPr>
          <w:b/>
          <w:i/>
          <w:iCs/>
          <w:spacing w:val="-3"/>
        </w:rPr>
        <w:t xml:space="preserve"> </w:t>
      </w:r>
      <w:r w:rsidRPr="003B7413">
        <w:rPr>
          <w:b/>
        </w:rPr>
        <w:t>(School</w:t>
      </w:r>
      <w:r w:rsidRPr="003B7413">
        <w:rPr>
          <w:b/>
          <w:spacing w:val="-6"/>
        </w:rPr>
        <w:t xml:space="preserve"> </w:t>
      </w:r>
      <w:r w:rsidRPr="003B7413">
        <w:rPr>
          <w:b/>
        </w:rPr>
        <w:t>Visit)</w:t>
      </w:r>
      <w:r w:rsidRPr="003B7413">
        <w:rPr>
          <w:b/>
          <w:spacing w:val="36"/>
        </w:rPr>
        <w:t xml:space="preserve"> </w:t>
      </w:r>
      <w:r w:rsidRPr="003B7413">
        <w:rPr>
          <w:b/>
          <w:bCs/>
          <w:i/>
        </w:rPr>
        <w:t>Draft</w:t>
      </w:r>
      <w:r w:rsidRPr="003B7413">
        <w:rPr>
          <w:b/>
          <w:bCs/>
          <w:i/>
          <w:spacing w:val="-5"/>
        </w:rPr>
        <w:t xml:space="preserve"> </w:t>
      </w:r>
      <w:r w:rsidRPr="003B7413">
        <w:rPr>
          <w:b/>
          <w:bCs/>
          <w:i/>
        </w:rPr>
        <w:t>Evaluation</w:t>
      </w:r>
    </w:p>
    <w:p w:rsidR="00EB385E" w:rsidRPr="00EB385E" w:rsidRDefault="00EB385E" w:rsidP="003B7413">
      <w:pPr>
        <w:jc w:val="center"/>
      </w:pPr>
      <w:r w:rsidRPr="00EB385E">
        <w:t>Go</w:t>
      </w:r>
      <w:r w:rsidRPr="00EB385E">
        <w:rPr>
          <w:spacing w:val="-7"/>
        </w:rPr>
        <w:t xml:space="preserve"> </w:t>
      </w:r>
      <w:r w:rsidRPr="00EB385E">
        <w:t>over</w:t>
      </w:r>
      <w:r w:rsidRPr="00EB385E">
        <w:rPr>
          <w:spacing w:val="-5"/>
        </w:rPr>
        <w:t xml:space="preserve"> </w:t>
      </w:r>
      <w:r w:rsidRPr="00EB385E">
        <w:t>evidence</w:t>
      </w:r>
      <w:r w:rsidRPr="00EB385E">
        <w:rPr>
          <w:spacing w:val="-7"/>
        </w:rPr>
        <w:t xml:space="preserve"> </w:t>
      </w:r>
      <w:r w:rsidRPr="00EB385E">
        <w:t>gathered</w:t>
      </w:r>
      <w:r w:rsidRPr="00EB385E">
        <w:rPr>
          <w:spacing w:val="-5"/>
        </w:rPr>
        <w:t xml:space="preserve"> </w:t>
      </w:r>
      <w:r w:rsidRPr="00EB385E">
        <w:t>and</w:t>
      </w:r>
      <w:r w:rsidRPr="00EB385E">
        <w:rPr>
          <w:spacing w:val="-6"/>
        </w:rPr>
        <w:t xml:space="preserve"> </w:t>
      </w:r>
      <w:r w:rsidRPr="00EB385E">
        <w:t>discuss</w:t>
      </w:r>
      <w:r w:rsidRPr="00EB385E">
        <w:rPr>
          <w:spacing w:val="-4"/>
        </w:rPr>
        <w:t xml:space="preserve"> </w:t>
      </w:r>
      <w:r w:rsidRPr="00EB385E">
        <w:t>the</w:t>
      </w:r>
      <w:r w:rsidRPr="00EB385E">
        <w:rPr>
          <w:spacing w:val="20"/>
          <w:w w:val="99"/>
        </w:rPr>
        <w:t xml:space="preserve"> </w:t>
      </w:r>
      <w:r w:rsidRPr="00EB385E">
        <w:t>principal’s</w:t>
      </w:r>
      <w:r w:rsidRPr="00EB385E">
        <w:rPr>
          <w:spacing w:val="-8"/>
        </w:rPr>
        <w:t xml:space="preserve"> </w:t>
      </w:r>
      <w:r w:rsidRPr="00EB385E">
        <w:t>reflection.</w:t>
      </w:r>
      <w:r w:rsidRPr="00EB385E">
        <w:rPr>
          <w:spacing w:val="28"/>
        </w:rPr>
        <w:t xml:space="preserve"> </w:t>
      </w:r>
      <w:r w:rsidRPr="00EB385E">
        <w:t>Provide</w:t>
      </w:r>
      <w:r w:rsidRPr="00EB385E">
        <w:rPr>
          <w:spacing w:val="-10"/>
        </w:rPr>
        <w:t xml:space="preserve"> </w:t>
      </w:r>
      <w:r w:rsidRPr="00EB385E">
        <w:t>feedback</w:t>
      </w:r>
      <w:r w:rsidRPr="00EB385E">
        <w:rPr>
          <w:spacing w:val="-8"/>
        </w:rPr>
        <w:t xml:space="preserve"> </w:t>
      </w:r>
      <w:r w:rsidRPr="00EB385E">
        <w:t>(verbal)</w:t>
      </w:r>
      <w:r w:rsidRPr="00EB385E">
        <w:rPr>
          <w:spacing w:val="53"/>
          <w:w w:val="99"/>
        </w:rPr>
        <w:t xml:space="preserve"> </w:t>
      </w:r>
      <w:r w:rsidRPr="00EB385E">
        <w:t>on</w:t>
      </w:r>
      <w:r w:rsidRPr="00EB385E">
        <w:rPr>
          <w:spacing w:val="-7"/>
        </w:rPr>
        <w:t xml:space="preserve"> </w:t>
      </w:r>
      <w:r w:rsidRPr="00EB385E">
        <w:t>the</w:t>
      </w:r>
      <w:r w:rsidRPr="00EB385E">
        <w:rPr>
          <w:spacing w:val="-4"/>
        </w:rPr>
        <w:t xml:space="preserve"> </w:t>
      </w:r>
      <w:r w:rsidRPr="00EB385E">
        <w:t>evaluation</w:t>
      </w:r>
      <w:r w:rsidRPr="00EB385E">
        <w:rPr>
          <w:spacing w:val="-4"/>
        </w:rPr>
        <w:t xml:space="preserve"> </w:t>
      </w:r>
      <w:r w:rsidRPr="00EB385E">
        <w:t>to</w:t>
      </w:r>
      <w:r w:rsidRPr="00EB385E">
        <w:rPr>
          <w:spacing w:val="-6"/>
        </w:rPr>
        <w:t xml:space="preserve"> </w:t>
      </w:r>
      <w:r w:rsidRPr="00EB385E">
        <w:t>date</w:t>
      </w:r>
      <w:r w:rsidRPr="00EB385E">
        <w:rPr>
          <w:spacing w:val="-6"/>
        </w:rPr>
        <w:t xml:space="preserve"> </w:t>
      </w:r>
      <w:r w:rsidRPr="00EB385E">
        <w:t>(a</w:t>
      </w:r>
      <w:r w:rsidRPr="00EB385E">
        <w:rPr>
          <w:spacing w:val="-3"/>
        </w:rPr>
        <w:t xml:space="preserve"> </w:t>
      </w:r>
      <w:r w:rsidRPr="00EB385E">
        <w:t>summary</w:t>
      </w:r>
      <w:r w:rsidRPr="00EB385E">
        <w:rPr>
          <w:spacing w:val="-5"/>
        </w:rPr>
        <w:t xml:space="preserve"> </w:t>
      </w:r>
      <w:r w:rsidRPr="00EB385E">
        <w:t>of</w:t>
      </w:r>
      <w:r w:rsidRPr="00EB385E">
        <w:rPr>
          <w:spacing w:val="-4"/>
        </w:rPr>
        <w:t xml:space="preserve"> </w:t>
      </w:r>
      <w:r w:rsidRPr="00EB385E">
        <w:t>the</w:t>
      </w:r>
      <w:r w:rsidRPr="00EB385E">
        <w:rPr>
          <w:spacing w:val="29"/>
          <w:w w:val="99"/>
        </w:rPr>
        <w:t xml:space="preserve"> </w:t>
      </w:r>
      <w:r w:rsidRPr="00EB385E">
        <w:t>report</w:t>
      </w:r>
      <w:r w:rsidRPr="00EB385E">
        <w:rPr>
          <w:spacing w:val="-6"/>
        </w:rPr>
        <w:t xml:space="preserve"> </w:t>
      </w:r>
      <w:r w:rsidRPr="00EB385E">
        <w:t>that</w:t>
      </w:r>
      <w:r w:rsidRPr="00EB385E">
        <w:rPr>
          <w:spacing w:val="-5"/>
        </w:rPr>
        <w:t xml:space="preserve"> </w:t>
      </w:r>
      <w:r w:rsidRPr="00EB385E">
        <w:t>will</w:t>
      </w:r>
      <w:r w:rsidRPr="00EB385E">
        <w:rPr>
          <w:spacing w:val="-6"/>
        </w:rPr>
        <w:t xml:space="preserve"> </w:t>
      </w:r>
      <w:r w:rsidRPr="00EB385E">
        <w:t>follow).</w:t>
      </w:r>
    </w:p>
    <w:p w:rsidR="00EB385E" w:rsidRPr="00EB385E" w:rsidRDefault="00623BD8" w:rsidP="003B7413">
      <w:pPr>
        <w:jc w:val="center"/>
      </w:pPr>
      <w:r w:rsidRPr="00963E2B">
        <w:rPr>
          <w:rFonts w:asciiTheme="majorHAnsi" w:hAnsiTheme="majorHAnsi"/>
          <w:noProof/>
        </w:rPr>
        <w:drawing>
          <wp:inline distT="0" distB="0" distL="0" distR="0" wp14:anchorId="597131E6" wp14:editId="66942CA1">
            <wp:extent cx="304800" cy="304800"/>
            <wp:effectExtent l="0" t="0" r="0" b="0"/>
            <wp:docPr id="4288" name="Picture 4288" descr="C:\Users\crystal_blackler\AppData\Local\Microsoft\Windows\Temporary Internet Files\Content.IE5\RFQ1UMRC\arrow-dow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rystal_blackler\AppData\Local\Microsoft\Windows\Temporary Internet Files\Content.IE5\RFQ1UMRC\arrow-down[1].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rsidR="00EB385E" w:rsidRPr="003B7413" w:rsidRDefault="00EB385E" w:rsidP="003B7413">
      <w:pPr>
        <w:jc w:val="center"/>
        <w:rPr>
          <w:b/>
        </w:rPr>
      </w:pPr>
      <w:r w:rsidRPr="003B7413">
        <w:rPr>
          <w:b/>
        </w:rPr>
        <w:t>June</w:t>
      </w:r>
      <w:r w:rsidRPr="003B7413">
        <w:rPr>
          <w:b/>
          <w:spacing w:val="-2"/>
        </w:rPr>
        <w:t xml:space="preserve"> </w:t>
      </w:r>
      <w:r w:rsidR="003B7413">
        <w:rPr>
          <w:b/>
        </w:rPr>
        <w:t>–</w:t>
      </w:r>
      <w:r w:rsidRPr="003B7413">
        <w:rPr>
          <w:b/>
          <w:spacing w:val="-3"/>
        </w:rPr>
        <w:t xml:space="preserve"> </w:t>
      </w:r>
      <w:r w:rsidRPr="003B7413">
        <w:rPr>
          <w:b/>
        </w:rPr>
        <w:t>October</w:t>
      </w:r>
      <w:r w:rsidR="003B7413">
        <w:rPr>
          <w:b/>
          <w:i/>
        </w:rPr>
        <w:t xml:space="preserve"> </w:t>
      </w:r>
      <w:r w:rsidRPr="003B7413">
        <w:rPr>
          <w:b/>
          <w:bCs/>
          <w:i/>
        </w:rPr>
        <w:t>Final</w:t>
      </w:r>
    </w:p>
    <w:p w:rsidR="00EB385E" w:rsidRPr="00EB385E" w:rsidRDefault="00EB385E" w:rsidP="003B7413">
      <w:pPr>
        <w:jc w:val="center"/>
      </w:pPr>
      <w:r w:rsidRPr="00EB385E">
        <w:t>A</w:t>
      </w:r>
      <w:r w:rsidRPr="00EB385E">
        <w:rPr>
          <w:spacing w:val="-6"/>
        </w:rPr>
        <w:t xml:space="preserve"> </w:t>
      </w:r>
      <w:r w:rsidRPr="00EB385E">
        <w:rPr>
          <w:spacing w:val="-1"/>
        </w:rPr>
        <w:t>written</w:t>
      </w:r>
      <w:r w:rsidRPr="00EB385E">
        <w:rPr>
          <w:spacing w:val="-5"/>
        </w:rPr>
        <w:t xml:space="preserve"> </w:t>
      </w:r>
      <w:r w:rsidRPr="00EB385E">
        <w:rPr>
          <w:spacing w:val="-1"/>
        </w:rPr>
        <w:t>draft</w:t>
      </w:r>
      <w:r w:rsidRPr="00EB385E">
        <w:rPr>
          <w:spacing w:val="-5"/>
        </w:rPr>
        <w:t xml:space="preserve"> </w:t>
      </w:r>
      <w:r w:rsidRPr="00EB385E">
        <w:rPr>
          <w:spacing w:val="-1"/>
        </w:rPr>
        <w:t>will</w:t>
      </w:r>
      <w:r w:rsidRPr="00EB385E">
        <w:rPr>
          <w:spacing w:val="-4"/>
        </w:rPr>
        <w:t xml:space="preserve"> </w:t>
      </w:r>
      <w:r w:rsidRPr="00EB385E">
        <w:t>be</w:t>
      </w:r>
      <w:r w:rsidRPr="00EB385E">
        <w:rPr>
          <w:spacing w:val="-7"/>
        </w:rPr>
        <w:t xml:space="preserve"> </w:t>
      </w:r>
      <w:r w:rsidRPr="00EB385E">
        <w:t>shared</w:t>
      </w:r>
      <w:r w:rsidRPr="00EB385E">
        <w:rPr>
          <w:spacing w:val="-5"/>
        </w:rPr>
        <w:t xml:space="preserve"> </w:t>
      </w:r>
      <w:r w:rsidRPr="00EB385E">
        <w:rPr>
          <w:spacing w:val="-1"/>
        </w:rPr>
        <w:t>with</w:t>
      </w:r>
      <w:r w:rsidRPr="00EB385E">
        <w:rPr>
          <w:spacing w:val="-4"/>
        </w:rPr>
        <w:t xml:space="preserve"> </w:t>
      </w:r>
      <w:r w:rsidRPr="00EB385E">
        <w:t>the</w:t>
      </w:r>
      <w:r w:rsidRPr="00EB385E">
        <w:rPr>
          <w:spacing w:val="-7"/>
        </w:rPr>
        <w:t xml:space="preserve"> </w:t>
      </w:r>
      <w:r w:rsidRPr="00EB385E">
        <w:t>principal</w:t>
      </w:r>
      <w:r w:rsidRPr="00EB385E">
        <w:rPr>
          <w:spacing w:val="33"/>
          <w:w w:val="99"/>
        </w:rPr>
        <w:t xml:space="preserve"> </w:t>
      </w:r>
      <w:r w:rsidRPr="00EB385E">
        <w:t>for</w:t>
      </w:r>
      <w:r w:rsidRPr="00EB385E">
        <w:rPr>
          <w:spacing w:val="-4"/>
        </w:rPr>
        <w:t xml:space="preserve"> </w:t>
      </w:r>
      <w:r w:rsidRPr="00EB385E">
        <w:t>discussion</w:t>
      </w:r>
      <w:r w:rsidRPr="00EB385E">
        <w:rPr>
          <w:spacing w:val="-6"/>
        </w:rPr>
        <w:t xml:space="preserve"> </w:t>
      </w:r>
      <w:r w:rsidRPr="00EB385E">
        <w:t>prior</w:t>
      </w:r>
      <w:r w:rsidRPr="00EB385E">
        <w:rPr>
          <w:spacing w:val="-5"/>
        </w:rPr>
        <w:t xml:space="preserve"> </w:t>
      </w:r>
      <w:r w:rsidRPr="00EB385E">
        <w:t>to</w:t>
      </w:r>
      <w:r w:rsidRPr="00EB385E">
        <w:rPr>
          <w:spacing w:val="-5"/>
        </w:rPr>
        <w:t xml:space="preserve"> </w:t>
      </w:r>
      <w:r w:rsidRPr="00EB385E">
        <w:t>the</w:t>
      </w:r>
      <w:r w:rsidRPr="00EB385E">
        <w:rPr>
          <w:spacing w:val="-6"/>
        </w:rPr>
        <w:t xml:space="preserve"> </w:t>
      </w:r>
      <w:r w:rsidRPr="00EB385E">
        <w:t xml:space="preserve">final </w:t>
      </w:r>
      <w:r w:rsidRPr="00EB385E">
        <w:rPr>
          <w:spacing w:val="-1"/>
        </w:rPr>
        <w:t>report.</w:t>
      </w:r>
      <w:r w:rsidRPr="00EB385E">
        <w:rPr>
          <w:spacing w:val="34"/>
        </w:rPr>
        <w:t xml:space="preserve"> </w:t>
      </w:r>
      <w:r w:rsidRPr="00EB385E">
        <w:t>A</w:t>
      </w:r>
      <w:r w:rsidRPr="00EB385E">
        <w:rPr>
          <w:spacing w:val="-2"/>
        </w:rPr>
        <w:t xml:space="preserve"> </w:t>
      </w:r>
      <w:r w:rsidRPr="00EB385E">
        <w:t>copy</w:t>
      </w:r>
      <w:r w:rsidRPr="00EB385E">
        <w:rPr>
          <w:spacing w:val="-2"/>
        </w:rPr>
        <w:t xml:space="preserve"> </w:t>
      </w:r>
      <w:r w:rsidRPr="00EB385E">
        <w:t>of</w:t>
      </w:r>
      <w:r w:rsidRPr="00EB385E">
        <w:rPr>
          <w:spacing w:val="30"/>
          <w:w w:val="99"/>
        </w:rPr>
        <w:t xml:space="preserve"> </w:t>
      </w:r>
      <w:r w:rsidRPr="00EB385E">
        <w:rPr>
          <w:spacing w:val="-1"/>
        </w:rPr>
        <w:t>the</w:t>
      </w:r>
      <w:r w:rsidRPr="00EB385E">
        <w:rPr>
          <w:spacing w:val="-6"/>
        </w:rPr>
        <w:t xml:space="preserve"> </w:t>
      </w:r>
      <w:r w:rsidRPr="00EB385E">
        <w:t>final</w:t>
      </w:r>
      <w:r w:rsidRPr="00EB385E">
        <w:rPr>
          <w:spacing w:val="-4"/>
        </w:rPr>
        <w:t xml:space="preserve"> </w:t>
      </w:r>
      <w:r w:rsidRPr="00EB385E">
        <w:rPr>
          <w:spacing w:val="-1"/>
        </w:rPr>
        <w:t>report</w:t>
      </w:r>
      <w:r w:rsidRPr="00EB385E">
        <w:rPr>
          <w:spacing w:val="-4"/>
        </w:rPr>
        <w:t xml:space="preserve"> </w:t>
      </w:r>
      <w:r w:rsidRPr="00EB385E">
        <w:rPr>
          <w:spacing w:val="-1"/>
        </w:rPr>
        <w:t>will</w:t>
      </w:r>
      <w:r w:rsidRPr="00EB385E">
        <w:rPr>
          <w:spacing w:val="-4"/>
        </w:rPr>
        <w:t xml:space="preserve"> </w:t>
      </w:r>
      <w:r w:rsidRPr="00EB385E">
        <w:t>be</w:t>
      </w:r>
      <w:r w:rsidRPr="00EB385E">
        <w:rPr>
          <w:spacing w:val="-4"/>
        </w:rPr>
        <w:t xml:space="preserve"> </w:t>
      </w:r>
      <w:r w:rsidRPr="00EB385E">
        <w:rPr>
          <w:spacing w:val="-1"/>
        </w:rPr>
        <w:t>given</w:t>
      </w:r>
      <w:r w:rsidRPr="00EB385E">
        <w:rPr>
          <w:spacing w:val="-4"/>
        </w:rPr>
        <w:t xml:space="preserve"> </w:t>
      </w:r>
      <w:r w:rsidRPr="00EB385E">
        <w:rPr>
          <w:spacing w:val="-1"/>
        </w:rPr>
        <w:t>to</w:t>
      </w:r>
      <w:r w:rsidRPr="00EB385E">
        <w:rPr>
          <w:spacing w:val="-6"/>
        </w:rPr>
        <w:t xml:space="preserve"> </w:t>
      </w:r>
      <w:r w:rsidRPr="00EB385E">
        <w:t>the</w:t>
      </w:r>
      <w:r w:rsidRPr="00EB385E">
        <w:rPr>
          <w:spacing w:val="-1"/>
        </w:rPr>
        <w:t xml:space="preserve"> principal</w:t>
      </w:r>
      <w:r w:rsidRPr="00EB385E">
        <w:rPr>
          <w:spacing w:val="-4"/>
        </w:rPr>
        <w:t xml:space="preserve"> </w:t>
      </w:r>
      <w:r w:rsidRPr="00EB385E">
        <w:t>for</w:t>
      </w:r>
      <w:r w:rsidRPr="00EB385E">
        <w:rPr>
          <w:spacing w:val="45"/>
          <w:w w:val="99"/>
        </w:rPr>
        <w:t xml:space="preserve"> </w:t>
      </w:r>
      <w:r w:rsidRPr="00EB385E">
        <w:t>signing</w:t>
      </w:r>
      <w:r w:rsidRPr="00EB385E">
        <w:rPr>
          <w:spacing w:val="-6"/>
        </w:rPr>
        <w:t xml:space="preserve"> </w:t>
      </w:r>
      <w:r w:rsidRPr="00EB385E">
        <w:t>and</w:t>
      </w:r>
      <w:r w:rsidRPr="00EB385E">
        <w:rPr>
          <w:spacing w:val="-4"/>
        </w:rPr>
        <w:t xml:space="preserve"> </w:t>
      </w:r>
      <w:r w:rsidRPr="00EB385E">
        <w:t>will</w:t>
      </w:r>
      <w:r w:rsidRPr="00EB385E">
        <w:rPr>
          <w:spacing w:val="-3"/>
        </w:rPr>
        <w:t xml:space="preserve"> </w:t>
      </w:r>
      <w:r w:rsidRPr="00EB385E">
        <w:rPr>
          <w:spacing w:val="-1"/>
        </w:rPr>
        <w:t>be</w:t>
      </w:r>
      <w:r w:rsidRPr="00EB385E">
        <w:rPr>
          <w:spacing w:val="-5"/>
        </w:rPr>
        <w:t xml:space="preserve"> </w:t>
      </w:r>
      <w:r w:rsidRPr="00EB385E">
        <w:rPr>
          <w:spacing w:val="-1"/>
        </w:rPr>
        <w:t>placed</w:t>
      </w:r>
      <w:r w:rsidRPr="00EB385E">
        <w:rPr>
          <w:spacing w:val="-6"/>
        </w:rPr>
        <w:t xml:space="preserve"> </w:t>
      </w:r>
      <w:r w:rsidRPr="00EB385E">
        <w:rPr>
          <w:spacing w:val="1"/>
        </w:rPr>
        <w:t>on</w:t>
      </w:r>
      <w:r w:rsidRPr="00EB385E">
        <w:rPr>
          <w:spacing w:val="-7"/>
        </w:rPr>
        <w:t xml:space="preserve"> </w:t>
      </w:r>
      <w:r w:rsidRPr="00EB385E">
        <w:t>the</w:t>
      </w:r>
      <w:r w:rsidRPr="00EB385E">
        <w:rPr>
          <w:spacing w:val="-7"/>
        </w:rPr>
        <w:t xml:space="preserve"> </w:t>
      </w:r>
      <w:r w:rsidRPr="00EB385E">
        <w:t>principal’s</w:t>
      </w:r>
      <w:r w:rsidRPr="00EB385E">
        <w:rPr>
          <w:spacing w:val="29"/>
          <w:w w:val="99"/>
        </w:rPr>
        <w:t xml:space="preserve"> </w:t>
      </w:r>
      <w:r w:rsidRPr="00EB385E">
        <w:rPr>
          <w:spacing w:val="-1"/>
        </w:rPr>
        <w:t>personnel</w:t>
      </w:r>
      <w:r w:rsidRPr="00EB385E">
        <w:rPr>
          <w:spacing w:val="-6"/>
        </w:rPr>
        <w:t xml:space="preserve"> </w:t>
      </w:r>
      <w:r w:rsidRPr="00EB385E">
        <w:rPr>
          <w:spacing w:val="-1"/>
        </w:rPr>
        <w:t>file.</w:t>
      </w:r>
      <w:r w:rsidRPr="00EB385E">
        <w:rPr>
          <w:spacing w:val="-3"/>
        </w:rPr>
        <w:t xml:space="preserve"> </w:t>
      </w:r>
      <w:r w:rsidRPr="00EB385E">
        <w:t>The</w:t>
      </w:r>
      <w:r w:rsidRPr="00EB385E">
        <w:rPr>
          <w:spacing w:val="-6"/>
        </w:rPr>
        <w:t xml:space="preserve"> </w:t>
      </w:r>
      <w:r w:rsidRPr="00EB385E">
        <w:rPr>
          <w:spacing w:val="-1"/>
        </w:rPr>
        <w:t>principal</w:t>
      </w:r>
      <w:r w:rsidRPr="00EB385E">
        <w:rPr>
          <w:spacing w:val="-3"/>
        </w:rPr>
        <w:t xml:space="preserve"> </w:t>
      </w:r>
      <w:r w:rsidRPr="00EB385E">
        <w:t>may</w:t>
      </w:r>
      <w:r w:rsidRPr="00EB385E">
        <w:rPr>
          <w:spacing w:val="-6"/>
        </w:rPr>
        <w:t xml:space="preserve"> </w:t>
      </w:r>
      <w:r w:rsidRPr="00EB385E">
        <w:rPr>
          <w:spacing w:val="-1"/>
        </w:rPr>
        <w:t>wish</w:t>
      </w:r>
      <w:r w:rsidRPr="00EB385E">
        <w:rPr>
          <w:spacing w:val="-6"/>
        </w:rPr>
        <w:t xml:space="preserve"> </w:t>
      </w:r>
      <w:r w:rsidRPr="00EB385E">
        <w:t>to</w:t>
      </w:r>
      <w:r w:rsidRPr="00EB385E">
        <w:rPr>
          <w:spacing w:val="-6"/>
        </w:rPr>
        <w:t xml:space="preserve"> </w:t>
      </w:r>
      <w:r w:rsidRPr="00EB385E">
        <w:rPr>
          <w:spacing w:val="-1"/>
        </w:rPr>
        <w:t>attach</w:t>
      </w:r>
      <w:r>
        <w:t xml:space="preserve"> </w:t>
      </w:r>
      <w:r w:rsidRPr="00EB385E">
        <w:rPr>
          <w:spacing w:val="-1"/>
        </w:rPr>
        <w:t>comments</w:t>
      </w:r>
      <w:r w:rsidRPr="00EB385E">
        <w:rPr>
          <w:spacing w:val="-7"/>
        </w:rPr>
        <w:t xml:space="preserve"> </w:t>
      </w:r>
      <w:r w:rsidRPr="00EB385E">
        <w:t>to</w:t>
      </w:r>
      <w:r w:rsidRPr="00EB385E">
        <w:rPr>
          <w:spacing w:val="-7"/>
        </w:rPr>
        <w:t xml:space="preserve"> </w:t>
      </w:r>
      <w:r w:rsidRPr="00EB385E">
        <w:t>the</w:t>
      </w:r>
      <w:r w:rsidRPr="00EB385E">
        <w:rPr>
          <w:spacing w:val="-8"/>
        </w:rPr>
        <w:t xml:space="preserve"> </w:t>
      </w:r>
      <w:r w:rsidRPr="00EB385E">
        <w:t>final</w:t>
      </w:r>
      <w:r w:rsidRPr="00EB385E">
        <w:rPr>
          <w:spacing w:val="-6"/>
        </w:rPr>
        <w:t xml:space="preserve"> </w:t>
      </w:r>
      <w:r w:rsidRPr="00EB385E">
        <w:rPr>
          <w:spacing w:val="-1"/>
        </w:rPr>
        <w:t>report.</w:t>
      </w:r>
    </w:p>
    <w:p w:rsidR="00DA5B32" w:rsidRDefault="00DA5B32" w:rsidP="003B7413"/>
    <w:p w:rsidR="00EB385E" w:rsidRPr="00EB385E" w:rsidRDefault="00EB385E" w:rsidP="003B7413">
      <w:r w:rsidRPr="00DA5B32">
        <w:rPr>
          <w:rStyle w:val="CalibriBoldChar"/>
        </w:rPr>
        <w:t>Evaluation Process for Experienced Principals</w:t>
      </w:r>
      <w:r>
        <w:t xml:space="preserve"> </w:t>
      </w:r>
      <w:r w:rsidRPr="00EB385E">
        <w:t>(Year 2 for New Principals)</w:t>
      </w:r>
    </w:p>
    <w:p w:rsidR="00EB385E" w:rsidRPr="00EB385E" w:rsidRDefault="00EB385E" w:rsidP="003B7413">
      <w:r w:rsidRPr="00EB385E">
        <w:t>For new principals ongoing support and supervision is continued.</w:t>
      </w:r>
    </w:p>
    <w:p w:rsidR="00EB385E" w:rsidRPr="00EB385E" w:rsidRDefault="00EB385E" w:rsidP="003B7413">
      <w:r w:rsidRPr="00EB385E">
        <w:t>For a year five (or more) evaluation for a continuing principal, a previous formal evaluation will have made recommendations for growth in certain areas and this evaluation may focus more specifically on those areas previously identified.</w:t>
      </w:r>
    </w:p>
    <w:p w:rsidR="00EB385E" w:rsidRPr="00EB385E" w:rsidRDefault="00EB385E" w:rsidP="003B7413">
      <w:r w:rsidRPr="00EB385E">
        <w:t>The collection of evidence and data to support the evaluation report will continue. It is recommended that the principal create a portfolio to demonstrate activities and actions over the evaluation period.</w:t>
      </w:r>
    </w:p>
    <w:p w:rsidR="00EB385E" w:rsidRPr="00EB385E" w:rsidRDefault="00EB385E" w:rsidP="003B7413">
      <w:r w:rsidRPr="00EB385E">
        <w:t>A written evaluation using criteria described in the Principal Profile (Dimensions) will be produced by the superintendent. The report will be supported by data and observations through school visits, discussions and the collection of evidence.</w:t>
      </w:r>
    </w:p>
    <w:p w:rsidR="00EB385E" w:rsidRPr="00A2593C" w:rsidRDefault="00EB385E" w:rsidP="007002AD">
      <w:pPr>
        <w:pStyle w:val="ListParagraph"/>
        <w:rPr>
          <w:b/>
        </w:rPr>
      </w:pPr>
      <w:r w:rsidRPr="00A2593C">
        <w:rPr>
          <w:b/>
        </w:rPr>
        <w:t>The purpose of the evaluation is:</w:t>
      </w:r>
    </w:p>
    <w:p w:rsidR="00EB385E" w:rsidRPr="00EB385E" w:rsidRDefault="00EB385E" w:rsidP="00A2593C">
      <w:pPr>
        <w:pStyle w:val="Bullets"/>
      </w:pPr>
      <w:r w:rsidRPr="00EB385E">
        <w:t>To determine and document a basic competence*;</w:t>
      </w:r>
    </w:p>
    <w:p w:rsidR="00EB385E" w:rsidRPr="00EB385E" w:rsidRDefault="00EB385E" w:rsidP="00A2593C">
      <w:pPr>
        <w:pStyle w:val="Bullets"/>
      </w:pPr>
      <w:r w:rsidRPr="00EB385E">
        <w:t>To assess performance and provide feedback for professional growth;</w:t>
      </w:r>
    </w:p>
    <w:p w:rsidR="00EB385E" w:rsidRPr="00EB385E" w:rsidRDefault="00EB385E" w:rsidP="00A2593C">
      <w:pPr>
        <w:pStyle w:val="Bullets"/>
      </w:pPr>
      <w:r w:rsidRPr="00EB385E">
        <w:t>To continue a dialog about school leadership; and</w:t>
      </w:r>
    </w:p>
    <w:p w:rsidR="00EB385E" w:rsidRPr="00EB385E" w:rsidRDefault="00EB385E" w:rsidP="00A2593C">
      <w:pPr>
        <w:pStyle w:val="Bullets"/>
      </w:pPr>
      <w:r w:rsidRPr="00EB385E">
        <w:t>To promote an understanding of the importance of change leadership.</w:t>
      </w:r>
    </w:p>
    <w:p w:rsidR="00EB385E" w:rsidRPr="00EB385E" w:rsidRDefault="00EB385E" w:rsidP="00DA5B32">
      <w:pPr>
        <w:spacing w:before="240"/>
      </w:pPr>
      <w:r w:rsidRPr="00EB385E">
        <w:t xml:space="preserve">A draft report will be discussed with the principal prior to a final report being placed </w:t>
      </w:r>
      <w:r w:rsidR="00623BD8">
        <w:t xml:space="preserve">on the </w:t>
      </w:r>
      <w:r w:rsidRPr="00EB385E">
        <w:t>principal’s personnel file.</w:t>
      </w:r>
    </w:p>
    <w:p w:rsidR="00EB385E" w:rsidRPr="00EB385E" w:rsidDel="002C6539" w:rsidRDefault="00EB385E" w:rsidP="00A2593C">
      <w:pPr>
        <w:rPr>
          <w:del w:id="225" w:author="Colleen Eckert" w:date="2017-08-03T13:12:00Z"/>
        </w:rPr>
      </w:pPr>
    </w:p>
    <w:p w:rsidR="00596883" w:rsidRDefault="00DC4FA1" w:rsidP="00A2593C">
      <w:r w:rsidRPr="00596883">
        <w:t xml:space="preserve">Northwest Territories </w:t>
      </w:r>
      <w:r w:rsidR="00DC55A7" w:rsidRPr="00596883">
        <w:t>Teachers’</w:t>
      </w:r>
      <w:r w:rsidRPr="00596883">
        <w:t xml:space="preserve"> Association</w:t>
      </w:r>
      <w:ins w:id="226" w:author="Colleen Eckert" w:date="2017-08-03T11:32:00Z">
        <w:r w:rsidR="001B242C">
          <w:t xml:space="preserve"> (NWTTA)</w:t>
        </w:r>
      </w:ins>
      <w:r w:rsidRPr="00596883">
        <w:t xml:space="preserve"> </w:t>
      </w:r>
    </w:p>
    <w:p w:rsidR="002660EB" w:rsidRPr="00570A83" w:rsidRDefault="002660EB" w:rsidP="007002AD">
      <w:pPr>
        <w:pStyle w:val="Heading2"/>
      </w:pPr>
      <w:bookmarkStart w:id="227" w:name="_Toc490147565"/>
      <w:bookmarkStart w:id="228" w:name="_Toc490218362"/>
      <w:r w:rsidRPr="00570A83">
        <w:rPr>
          <w:rStyle w:val="Strong"/>
          <w:b/>
          <w:bCs w:val="0"/>
        </w:rPr>
        <w:t>NWT Teacher Qualification for Certification</w:t>
      </w:r>
      <w:bookmarkEnd w:id="227"/>
      <w:bookmarkEnd w:id="228"/>
    </w:p>
    <w:p w:rsidR="002660EB" w:rsidRPr="002660EB" w:rsidRDefault="002660EB" w:rsidP="00A2593C">
      <w:r w:rsidRPr="002660EB">
        <w:t xml:space="preserve">The NWT Teacher Qualification Service consists of two people appointed by the Department of Education, Culture and Employment and two members recommended by the NWTTA. </w:t>
      </w:r>
    </w:p>
    <w:p w:rsidR="002660EB" w:rsidRPr="002660EB" w:rsidRDefault="002660EB" w:rsidP="00A2593C">
      <w:r w:rsidRPr="002660EB">
        <w:t>M</w:t>
      </w:r>
      <w:ins w:id="229" w:author="Colleen Eckert" w:date="2017-08-03T11:31:00Z">
        <w:r w:rsidR="001B242C">
          <w:t>e</w:t>
        </w:r>
      </w:ins>
      <w:del w:id="230" w:author="Colleen Eckert" w:date="2017-08-03T11:31:00Z">
        <w:r w:rsidRPr="002660EB" w:rsidDel="001B242C">
          <w:delText>e</w:delText>
        </w:r>
      </w:del>
      <w:r w:rsidRPr="002660EB">
        <w:t>mbers of the committee establish policies and procedures for:</w:t>
      </w:r>
    </w:p>
    <w:p w:rsidR="002660EB" w:rsidRPr="00A2593C" w:rsidRDefault="002660EB" w:rsidP="00A2593C">
      <w:pPr>
        <w:pStyle w:val="Bullets"/>
      </w:pPr>
      <w:r w:rsidRPr="00A2593C">
        <w:t xml:space="preserve">Certification and recertification of teachers; </w:t>
      </w:r>
    </w:p>
    <w:p w:rsidR="002660EB" w:rsidRPr="00A2593C" w:rsidRDefault="002660EB" w:rsidP="00A2593C">
      <w:pPr>
        <w:pStyle w:val="Bullets"/>
      </w:pPr>
      <w:r w:rsidRPr="00A2593C">
        <w:t xml:space="preserve">Certification and recertification of teachers holding certificates of eligibility as principal; </w:t>
      </w:r>
    </w:p>
    <w:p w:rsidR="002660EB" w:rsidRPr="00A2593C" w:rsidRDefault="002660EB" w:rsidP="00A2593C">
      <w:pPr>
        <w:pStyle w:val="Bullets"/>
      </w:pPr>
      <w:r w:rsidRPr="00A2593C">
        <w:t xml:space="preserve">Evaluation of the qualifications and teaching experience of teachers for the purpose of placing each teacher at a salary level; </w:t>
      </w:r>
    </w:p>
    <w:p w:rsidR="002660EB" w:rsidRPr="00A2593C" w:rsidRDefault="002660EB" w:rsidP="00A2593C">
      <w:pPr>
        <w:pStyle w:val="Bullets"/>
      </w:pPr>
      <w:r w:rsidRPr="00A2593C">
        <w:t xml:space="preserve">Approval of a teacher’s educational qualifications from a post-secondary education institution; </w:t>
      </w:r>
    </w:p>
    <w:p w:rsidR="002660EB" w:rsidRPr="00A2593C" w:rsidRDefault="002660EB" w:rsidP="00A2593C">
      <w:pPr>
        <w:pStyle w:val="Bullets"/>
      </w:pPr>
      <w:r w:rsidRPr="00A2593C">
        <w:t xml:space="preserve">Renewal of expired teaching certificates; </w:t>
      </w:r>
    </w:p>
    <w:p w:rsidR="002660EB" w:rsidRPr="00A2593C" w:rsidRDefault="002660EB" w:rsidP="00A2593C">
      <w:pPr>
        <w:pStyle w:val="Bullets"/>
      </w:pPr>
      <w:r w:rsidRPr="00A2593C">
        <w:t xml:space="preserve">Renewal of teaching certificates where the holder has not completed the teaching experience or courses required; </w:t>
      </w:r>
    </w:p>
    <w:p w:rsidR="002660EB" w:rsidRPr="00A2593C" w:rsidRDefault="002660EB" w:rsidP="00A2593C">
      <w:pPr>
        <w:pStyle w:val="Bullets"/>
      </w:pPr>
      <w:r w:rsidRPr="00A2593C">
        <w:t xml:space="preserve">Extension of time required to meet the requirements of these regulations; and </w:t>
      </w:r>
    </w:p>
    <w:p w:rsidR="002660EB" w:rsidRDefault="002660EB" w:rsidP="00A2593C">
      <w:pPr>
        <w:pStyle w:val="Bullets"/>
      </w:pPr>
      <w:r w:rsidRPr="00A2593C">
        <w:t xml:space="preserve">Qualifications of school counsellors. </w:t>
      </w:r>
    </w:p>
    <w:p w:rsidR="00FB0EE1" w:rsidRDefault="00FB0EE1" w:rsidP="00FB0EE1">
      <w:pPr>
        <w:pStyle w:val="Bullets"/>
        <w:numPr>
          <w:ilvl w:val="0"/>
          <w:numId w:val="0"/>
        </w:numPr>
        <w:ind w:left="720"/>
      </w:pPr>
    </w:p>
    <w:p w:rsidR="005E0E0C" w:rsidRDefault="005E0E0C" w:rsidP="00FB0EE1">
      <w:pPr>
        <w:pStyle w:val="Bullets"/>
        <w:numPr>
          <w:ilvl w:val="0"/>
          <w:numId w:val="0"/>
        </w:numPr>
        <w:ind w:left="720"/>
      </w:pPr>
    </w:p>
    <w:p w:rsidR="002660EB" w:rsidRPr="002660EB" w:rsidDel="001B242C" w:rsidRDefault="002660EB" w:rsidP="00A2593C">
      <w:pPr>
        <w:rPr>
          <w:del w:id="231" w:author="Colleen Eckert" w:date="2017-08-03T11:33:00Z"/>
          <w:rFonts w:asciiTheme="majorHAnsi" w:hAnsiTheme="majorHAnsi"/>
          <w:color w:val="000000" w:themeColor="text1"/>
        </w:rPr>
      </w:pPr>
      <w:r w:rsidRPr="002660EB">
        <w:rPr>
          <w:rStyle w:val="Strong"/>
          <w:rFonts w:asciiTheme="majorHAnsi" w:hAnsiTheme="majorHAnsi"/>
          <w:color w:val="000000" w:themeColor="text1"/>
        </w:rPr>
        <w:t>For more information</w:t>
      </w:r>
      <w:r w:rsidRPr="002660EB">
        <w:rPr>
          <w:rFonts w:asciiTheme="majorHAnsi" w:hAnsiTheme="majorHAnsi"/>
          <w:color w:val="000000" w:themeColor="text1"/>
        </w:rPr>
        <w:t xml:space="preserve"> </w:t>
      </w:r>
      <w:r w:rsidRPr="002660EB">
        <w:rPr>
          <w:rStyle w:val="Strong"/>
          <w:rFonts w:asciiTheme="majorHAnsi" w:hAnsiTheme="majorHAnsi"/>
          <w:color w:val="000000" w:themeColor="text1"/>
        </w:rPr>
        <w:t xml:space="preserve">on </w:t>
      </w:r>
      <w:hyperlink r:id="rId89" w:tgtFrame="new" w:history="1">
        <w:r w:rsidRPr="002660EB">
          <w:rPr>
            <w:rStyle w:val="Hyperlink"/>
            <w:rFonts w:asciiTheme="majorHAnsi" w:hAnsiTheme="majorHAnsi"/>
            <w:b/>
            <w:bCs/>
            <w:color w:val="000000" w:themeColor="text1"/>
          </w:rPr>
          <w:t>NWT Teacher Qualification Services</w:t>
        </w:r>
      </w:hyperlink>
      <w:r w:rsidRPr="002660EB">
        <w:rPr>
          <w:rStyle w:val="Strong"/>
          <w:rFonts w:asciiTheme="majorHAnsi" w:hAnsiTheme="majorHAnsi"/>
          <w:color w:val="000000" w:themeColor="text1"/>
        </w:rPr>
        <w:t xml:space="preserve"> OR to seek NWT Teacher Certification</w:t>
      </w:r>
      <w:ins w:id="232" w:author="Colleen Eckert" w:date="2017-08-03T11:33:00Z">
        <w:r w:rsidR="001B242C">
          <w:rPr>
            <w:rStyle w:val="Strong"/>
            <w:rFonts w:asciiTheme="majorHAnsi" w:hAnsiTheme="majorHAnsi"/>
            <w:color w:val="000000" w:themeColor="text1"/>
          </w:rPr>
          <w:t>, c</w:t>
        </w:r>
      </w:ins>
    </w:p>
    <w:p w:rsidR="002660EB" w:rsidRPr="002660EB" w:rsidRDefault="002660EB" w:rsidP="00A2593C">
      <w:pPr>
        <w:rPr>
          <w:rFonts w:asciiTheme="majorHAnsi" w:hAnsiTheme="majorHAnsi"/>
          <w:color w:val="000000" w:themeColor="text1"/>
        </w:rPr>
      </w:pPr>
      <w:del w:id="233" w:author="Colleen Eckert" w:date="2017-08-03T11:33:00Z">
        <w:r w:rsidRPr="002660EB" w:rsidDel="001B242C">
          <w:rPr>
            <w:rStyle w:val="Strong"/>
            <w:rFonts w:asciiTheme="majorHAnsi" w:hAnsiTheme="majorHAnsi"/>
            <w:color w:val="000000" w:themeColor="text1"/>
          </w:rPr>
          <w:delText>C</w:delText>
        </w:r>
      </w:del>
      <w:r w:rsidRPr="002660EB">
        <w:rPr>
          <w:rStyle w:val="Strong"/>
          <w:rFonts w:asciiTheme="majorHAnsi" w:hAnsiTheme="majorHAnsi"/>
          <w:color w:val="000000" w:themeColor="text1"/>
        </w:rPr>
        <w:t>onsult</w:t>
      </w:r>
      <w:r w:rsidRPr="002660EB">
        <w:rPr>
          <w:rFonts w:asciiTheme="majorHAnsi" w:hAnsiTheme="majorHAnsi"/>
          <w:color w:val="000000" w:themeColor="text1"/>
        </w:rPr>
        <w:t xml:space="preserve"> the </w:t>
      </w:r>
      <w:hyperlink r:id="rId90" w:tgtFrame="new" w:history="1">
        <w:r w:rsidRPr="002660EB">
          <w:rPr>
            <w:rStyle w:val="Strong"/>
            <w:rFonts w:asciiTheme="majorHAnsi" w:hAnsiTheme="majorHAnsi"/>
            <w:color w:val="000000" w:themeColor="text1"/>
            <w:bdr w:val="none" w:sz="0" w:space="0" w:color="auto" w:frame="1"/>
          </w:rPr>
          <w:t>Education Act</w:t>
        </w:r>
      </w:hyperlink>
      <w:r w:rsidRPr="002660EB">
        <w:rPr>
          <w:rFonts w:asciiTheme="majorHAnsi" w:hAnsiTheme="majorHAnsi"/>
          <w:color w:val="000000" w:themeColor="text1"/>
        </w:rPr>
        <w:t xml:space="preserve">  </w:t>
      </w:r>
      <w:r w:rsidRPr="002660EB">
        <w:rPr>
          <w:rStyle w:val="Strong"/>
          <w:rFonts w:asciiTheme="majorHAnsi" w:hAnsiTheme="majorHAnsi"/>
          <w:color w:val="000000" w:themeColor="text1"/>
        </w:rPr>
        <w:t>– OR–</w:t>
      </w:r>
      <w:r w:rsidRPr="002660EB">
        <w:rPr>
          <w:rFonts w:asciiTheme="majorHAnsi" w:hAnsiTheme="majorHAnsi"/>
          <w:color w:val="000000" w:themeColor="text1"/>
        </w:rPr>
        <w:t xml:space="preserve"> </w:t>
      </w:r>
    </w:p>
    <w:p w:rsidR="001B242C" w:rsidRDefault="002660EB" w:rsidP="00A2593C">
      <w:pPr>
        <w:rPr>
          <w:ins w:id="234" w:author="Colleen Eckert" w:date="2017-08-03T11:34:00Z"/>
        </w:rPr>
      </w:pPr>
      <w:r w:rsidRPr="002660EB">
        <w:rPr>
          <w:rStyle w:val="Strong"/>
          <w:rFonts w:asciiTheme="majorHAnsi" w:hAnsiTheme="majorHAnsi"/>
          <w:color w:val="000000" w:themeColor="text1"/>
        </w:rPr>
        <w:t>Contact</w:t>
      </w:r>
      <w:r w:rsidRPr="002660EB">
        <w:t xml:space="preserve"> the Government of the Northwest Territories Department of Education, Culture and Employment: </w:t>
      </w:r>
    </w:p>
    <w:p w:rsidR="001B242C" w:rsidRPr="001B242C" w:rsidRDefault="002660EB" w:rsidP="00A2593C">
      <w:pPr>
        <w:rPr>
          <w:ins w:id="235" w:author="Colleen Eckert" w:date="2017-08-03T11:33:00Z"/>
          <w:rStyle w:val="Strong"/>
          <w:rFonts w:asciiTheme="majorHAnsi" w:hAnsiTheme="majorHAnsi"/>
          <w:color w:val="000000" w:themeColor="text1"/>
        </w:rPr>
      </w:pPr>
      <w:r w:rsidRPr="001B242C">
        <w:rPr>
          <w:rStyle w:val="Strong"/>
          <w:rFonts w:asciiTheme="majorHAnsi" w:hAnsiTheme="majorHAnsi"/>
          <w:color w:val="000000" w:themeColor="text1"/>
        </w:rPr>
        <w:t>NWT Teacher Certification Registrar:</w:t>
      </w:r>
      <w:ins w:id="236" w:author="Colleen Eckert" w:date="2017-08-03T11:33:00Z">
        <w:r w:rsidR="001B242C" w:rsidRPr="001B242C">
          <w:rPr>
            <w:rStyle w:val="Strong"/>
            <w:rFonts w:asciiTheme="majorHAnsi" w:hAnsiTheme="majorHAnsi"/>
            <w:color w:val="000000" w:themeColor="text1"/>
          </w:rPr>
          <w:t xml:space="preserve"> </w:t>
        </w:r>
      </w:ins>
    </w:p>
    <w:p w:rsidR="002660EB" w:rsidRPr="001B242C" w:rsidRDefault="002660EB" w:rsidP="00A2593C">
      <w:pPr>
        <w:spacing w:after="0"/>
      </w:pPr>
      <w:del w:id="237" w:author="Unknown">
        <w:r w:rsidRPr="001B242C" w:rsidDel="001B242C">
          <w:rPr>
            <w:rStyle w:val="Strong"/>
            <w:rFonts w:asciiTheme="majorHAnsi" w:hAnsiTheme="majorHAnsi"/>
            <w:b w:val="0"/>
            <w:bCs w:val="0"/>
          </w:rPr>
          <w:delText xml:space="preserve"> </w:delText>
        </w:r>
      </w:del>
      <w:r w:rsidRPr="001B242C">
        <w:rPr>
          <w:rStyle w:val="Strong"/>
          <w:rFonts w:asciiTheme="majorHAnsi" w:hAnsiTheme="majorHAnsi"/>
          <w:b w:val="0"/>
          <w:bCs w:val="0"/>
        </w:rPr>
        <w:t>Simon Lepage</w:t>
      </w:r>
    </w:p>
    <w:p w:rsidR="002660EB" w:rsidRPr="001B242C" w:rsidDel="001B242C" w:rsidRDefault="002660EB" w:rsidP="00A2593C">
      <w:pPr>
        <w:spacing w:after="0"/>
        <w:rPr>
          <w:del w:id="238" w:author="Unknown"/>
          <w:rFonts w:asciiTheme="majorHAnsi" w:hAnsiTheme="majorHAnsi"/>
        </w:rPr>
      </w:pPr>
      <w:r w:rsidRPr="001B242C">
        <w:rPr>
          <w:rFonts w:asciiTheme="majorHAnsi" w:hAnsiTheme="majorHAnsi"/>
        </w:rPr>
        <w:t xml:space="preserve">Email: </w:t>
      </w:r>
      <w:hyperlink r:id="rId91" w:history="1">
        <w:r w:rsidRPr="001B242C">
          <w:rPr>
            <w:rStyle w:val="Hyperlink"/>
            <w:rFonts w:asciiTheme="majorHAnsi" w:hAnsiTheme="majorHAnsi"/>
            <w:color w:val="auto"/>
            <w:u w:val="none"/>
          </w:rPr>
          <w:t>simon_lepage@gov.nt.ca</w:t>
        </w:r>
      </w:hyperlink>
    </w:p>
    <w:p w:rsidR="001B242C" w:rsidRPr="001B242C" w:rsidRDefault="001B242C" w:rsidP="00A2593C">
      <w:pPr>
        <w:spacing w:after="0"/>
        <w:rPr>
          <w:ins w:id="239" w:author="Colleen Eckert" w:date="2017-08-03T11:33:00Z"/>
        </w:rPr>
      </w:pPr>
    </w:p>
    <w:p w:rsidR="002660EB" w:rsidRPr="001B242C" w:rsidRDefault="002660EB" w:rsidP="00A2593C">
      <w:pPr>
        <w:spacing w:after="0"/>
      </w:pPr>
      <w:r w:rsidRPr="001B242C">
        <w:t>Phone: 867-874-2084</w:t>
      </w:r>
    </w:p>
    <w:p w:rsidR="002660EB" w:rsidRDefault="002660EB" w:rsidP="00A2593C">
      <w:pPr>
        <w:spacing w:after="0"/>
      </w:pPr>
      <w:r w:rsidRPr="001B242C">
        <w:t>Fax: 867-874-3321</w:t>
      </w:r>
    </w:p>
    <w:p w:rsidR="00A2593C" w:rsidRDefault="00A2593C" w:rsidP="00A2593C">
      <w:pPr>
        <w:spacing w:after="0"/>
      </w:pPr>
    </w:p>
    <w:p w:rsidR="002660EB" w:rsidRPr="002660EB" w:rsidRDefault="002660EB" w:rsidP="00A2593C">
      <w:r w:rsidRPr="002660EB">
        <w:rPr>
          <w:rStyle w:val="Strong"/>
          <w:rFonts w:asciiTheme="majorHAnsi" w:hAnsiTheme="majorHAnsi"/>
          <w:color w:val="000000" w:themeColor="text1"/>
          <w:u w:val="single"/>
        </w:rPr>
        <w:t xml:space="preserve">NOTE: </w:t>
      </w:r>
      <w:ins w:id="240" w:author="Colleen Eckert" w:date="2017-08-03T11:35:00Z">
        <w:r w:rsidR="006B2DE3">
          <w:rPr>
            <w:rStyle w:val="Strong"/>
            <w:rFonts w:asciiTheme="majorHAnsi" w:hAnsiTheme="majorHAnsi"/>
            <w:color w:val="000000" w:themeColor="text1"/>
            <w:u w:val="single"/>
          </w:rPr>
          <w:t>The a</w:t>
        </w:r>
      </w:ins>
      <w:del w:id="241" w:author="Colleen Eckert" w:date="2017-08-03T11:35:00Z">
        <w:r w:rsidRPr="002660EB" w:rsidDel="006B2DE3">
          <w:rPr>
            <w:rStyle w:val="Strong"/>
            <w:rFonts w:asciiTheme="majorHAnsi" w:hAnsiTheme="majorHAnsi"/>
            <w:color w:val="000000" w:themeColor="text1"/>
            <w:u w:val="single"/>
          </w:rPr>
          <w:delText>A</w:delText>
        </w:r>
      </w:del>
      <w:r w:rsidRPr="002660EB">
        <w:rPr>
          <w:rStyle w:val="Strong"/>
          <w:rFonts w:asciiTheme="majorHAnsi" w:hAnsiTheme="majorHAnsi"/>
          <w:color w:val="000000" w:themeColor="text1"/>
          <w:u w:val="single"/>
        </w:rPr>
        <w:t>pplication package for Teacher Certification and Salary Evaluation</w:t>
      </w:r>
      <w:r w:rsidRPr="002660EB">
        <w:t xml:space="preserve"> is available on the GNWT website.</w:t>
      </w:r>
    </w:p>
    <w:p w:rsidR="002660EB" w:rsidRPr="002660EB" w:rsidRDefault="002660EB" w:rsidP="00A2593C">
      <w:r w:rsidRPr="002660EB">
        <w:t xml:space="preserve">PD Log Recertification Form: </w:t>
      </w:r>
      <w:r w:rsidRPr="002660EB">
        <w:rPr>
          <w:rStyle w:val="Emphasis"/>
          <w:rFonts w:asciiTheme="majorHAnsi" w:hAnsiTheme="majorHAnsi"/>
          <w:color w:val="000000" w:themeColor="text1"/>
          <w:sz w:val="22"/>
          <w:szCs w:val="22"/>
        </w:rPr>
        <w:t>Teaching Certificate</w:t>
      </w:r>
      <w:r w:rsidRPr="002660EB">
        <w:rPr>
          <w:rStyle w:val="Strong"/>
          <w:rFonts w:asciiTheme="majorHAnsi" w:hAnsiTheme="majorHAnsi"/>
          <w:i/>
          <w:iCs/>
          <w:color w:val="000000" w:themeColor="text1"/>
        </w:rPr>
        <w:t xml:space="preserve"> Recertificat</w:t>
      </w:r>
      <w:ins w:id="242" w:author="Colleen Eckert" w:date="2017-08-03T11:35:00Z">
        <w:r w:rsidR="006B2DE3">
          <w:rPr>
            <w:rStyle w:val="Strong"/>
            <w:rFonts w:asciiTheme="majorHAnsi" w:hAnsiTheme="majorHAnsi"/>
            <w:i/>
            <w:iCs/>
            <w:color w:val="000000" w:themeColor="text1"/>
          </w:rPr>
          <w:t>i</w:t>
        </w:r>
      </w:ins>
      <w:r w:rsidRPr="002660EB">
        <w:rPr>
          <w:rStyle w:val="Strong"/>
          <w:rFonts w:asciiTheme="majorHAnsi" w:hAnsiTheme="majorHAnsi"/>
          <w:i/>
          <w:iCs/>
          <w:color w:val="000000" w:themeColor="text1"/>
        </w:rPr>
        <w:t>on</w:t>
      </w:r>
      <w:r w:rsidRPr="002660EB">
        <w:rPr>
          <w:rStyle w:val="Emphasis"/>
          <w:rFonts w:asciiTheme="majorHAnsi" w:hAnsiTheme="majorHAnsi"/>
          <w:color w:val="000000" w:themeColor="text1"/>
          <w:sz w:val="22"/>
          <w:szCs w:val="22"/>
        </w:rPr>
        <w:t xml:space="preserve"> PD Statement</w:t>
      </w:r>
    </w:p>
    <w:p w:rsidR="002660EB" w:rsidRDefault="00861118" w:rsidP="00A2593C">
      <w:pPr>
        <w:pStyle w:val="Bullets"/>
        <w:rPr>
          <w:rFonts w:asciiTheme="majorHAnsi" w:hAnsiTheme="majorHAnsi"/>
          <w:color w:val="000000" w:themeColor="text1"/>
        </w:rPr>
      </w:pPr>
      <w:hyperlink r:id="rId92" w:tgtFrame="_blank" w:history="1">
        <w:r w:rsidR="002660EB" w:rsidRPr="002660EB">
          <w:rPr>
            <w:rStyle w:val="Hyperlink"/>
            <w:rFonts w:asciiTheme="majorHAnsi" w:hAnsiTheme="majorHAnsi"/>
            <w:color w:val="000000" w:themeColor="text1"/>
          </w:rPr>
          <w:t>Teacher</w:t>
        </w:r>
      </w:hyperlink>
      <w:r w:rsidR="002660EB" w:rsidRPr="002660EB">
        <w:rPr>
          <w:rFonts w:asciiTheme="majorHAnsi" w:hAnsiTheme="majorHAnsi"/>
          <w:color w:val="000000" w:themeColor="text1"/>
        </w:rPr>
        <w:t xml:space="preserve"> (PDF)</w:t>
      </w:r>
      <w:ins w:id="243" w:author="Colleen Eckert" w:date="2017-08-03T11:37:00Z">
        <w:r w:rsidR="006B2DE3">
          <w:rPr>
            <w:rFonts w:asciiTheme="majorHAnsi" w:hAnsiTheme="majorHAnsi"/>
            <w:color w:val="000000" w:themeColor="text1"/>
          </w:rPr>
          <w:t xml:space="preserve"> add hyperlinks </w:t>
        </w:r>
      </w:ins>
    </w:p>
    <w:p w:rsidR="002660EB" w:rsidRPr="002660EB" w:rsidDel="006B2DE3" w:rsidRDefault="00861118" w:rsidP="00A2593C">
      <w:pPr>
        <w:pStyle w:val="Bullets"/>
        <w:rPr>
          <w:del w:id="244" w:author="Colleen Eckert" w:date="2017-08-03T11:35:00Z"/>
          <w:rFonts w:asciiTheme="majorHAnsi" w:hAnsiTheme="majorHAnsi"/>
          <w:color w:val="000000" w:themeColor="text1"/>
        </w:rPr>
      </w:pPr>
      <w:hyperlink r:id="rId93" w:tgtFrame="_blank" w:history="1">
        <w:r w:rsidR="002660EB" w:rsidRPr="002660EB">
          <w:rPr>
            <w:rStyle w:val="Hyperlink"/>
            <w:rFonts w:asciiTheme="majorHAnsi" w:hAnsiTheme="majorHAnsi"/>
            <w:color w:val="000000" w:themeColor="text1"/>
          </w:rPr>
          <w:t>Principal</w:t>
        </w:r>
      </w:hyperlink>
      <w:r w:rsidR="002660EB" w:rsidRPr="002660EB">
        <w:rPr>
          <w:rFonts w:asciiTheme="majorHAnsi" w:hAnsiTheme="majorHAnsi"/>
          <w:color w:val="000000" w:themeColor="text1"/>
        </w:rPr>
        <w:t xml:space="preserve"> (PDF)</w:t>
      </w:r>
    </w:p>
    <w:p w:rsidR="002660EB" w:rsidRPr="006B2DE3" w:rsidDel="006B2DE3" w:rsidRDefault="002660EB" w:rsidP="00A2593C">
      <w:pPr>
        <w:pStyle w:val="Bullets"/>
        <w:rPr>
          <w:del w:id="245" w:author="Colleen Eckert" w:date="2017-08-03T11:37:00Z"/>
        </w:rPr>
      </w:pPr>
    </w:p>
    <w:p w:rsidR="0002348B" w:rsidRPr="00A2593C" w:rsidRDefault="00596883" w:rsidP="00A2593C">
      <w:pPr>
        <w:pStyle w:val="Bullets"/>
        <w:rPr>
          <w:szCs w:val="28"/>
        </w:rPr>
      </w:pPr>
      <w:r>
        <w:t xml:space="preserve">Code of Ethics – Bylaw </w:t>
      </w:r>
      <w:r w:rsidR="00DC4FA1" w:rsidRPr="00596883">
        <w:t>16</w:t>
      </w:r>
    </w:p>
    <w:p w:rsidR="0002348B" w:rsidRPr="00101540" w:rsidRDefault="00596883" w:rsidP="00A2593C">
      <w:pPr>
        <w:pStyle w:val="Heading3"/>
        <w:rPr>
          <w:rFonts w:eastAsia="Century Gothic" w:cs="Century Gothic"/>
        </w:rPr>
      </w:pPr>
      <w:r w:rsidRPr="00101540">
        <w:t>P</w:t>
      </w:r>
      <w:ins w:id="246" w:author="Colleen Eckert" w:date="2017-08-03T13:13:00Z">
        <w:r w:rsidR="002C6539">
          <w:t>REAMBLE</w:t>
        </w:r>
      </w:ins>
      <w:del w:id="247" w:author="Colleen Eckert" w:date="2017-08-03T13:13:00Z">
        <w:r w:rsidRPr="00101540" w:rsidDel="002C6539">
          <w:delText xml:space="preserve">reamble </w:delText>
        </w:r>
      </w:del>
    </w:p>
    <w:p w:rsidR="0002348B" w:rsidRPr="00284AFC" w:rsidRDefault="00DC4FA1" w:rsidP="00A2593C">
      <w:pPr>
        <w:rPr>
          <w:rFonts w:cs="Century Gothic"/>
        </w:rPr>
      </w:pPr>
      <w:r w:rsidRPr="00284AFC">
        <w:rPr>
          <w:spacing w:val="-1"/>
        </w:rPr>
        <w:t>This</w:t>
      </w:r>
      <w:r w:rsidRPr="00284AFC">
        <w:rPr>
          <w:spacing w:val="-7"/>
        </w:rPr>
        <w:t xml:space="preserve"> </w:t>
      </w:r>
      <w:r w:rsidRPr="00284AFC">
        <w:rPr>
          <w:spacing w:val="-1"/>
        </w:rPr>
        <w:t>Code</w:t>
      </w:r>
      <w:r w:rsidRPr="00284AFC">
        <w:rPr>
          <w:spacing w:val="-4"/>
        </w:rPr>
        <w:t xml:space="preserve"> </w:t>
      </w:r>
      <w:r w:rsidRPr="00284AFC">
        <w:rPr>
          <w:spacing w:val="-1"/>
        </w:rPr>
        <w:t>of</w:t>
      </w:r>
      <w:r w:rsidRPr="00284AFC">
        <w:rPr>
          <w:spacing w:val="-6"/>
        </w:rPr>
        <w:t xml:space="preserve"> </w:t>
      </w:r>
      <w:r w:rsidRPr="00284AFC">
        <w:t>Ethics</w:t>
      </w:r>
      <w:r w:rsidRPr="00284AFC">
        <w:rPr>
          <w:spacing w:val="-7"/>
        </w:rPr>
        <w:t xml:space="preserve"> </w:t>
      </w:r>
      <w:r w:rsidRPr="00284AFC">
        <w:t>sets</w:t>
      </w:r>
      <w:r w:rsidRPr="00284AFC">
        <w:rPr>
          <w:spacing w:val="-6"/>
        </w:rPr>
        <w:t xml:space="preserve"> </w:t>
      </w:r>
      <w:r w:rsidRPr="00284AFC">
        <w:rPr>
          <w:spacing w:val="-2"/>
        </w:rPr>
        <w:t>out</w:t>
      </w:r>
      <w:r w:rsidRPr="00284AFC">
        <w:rPr>
          <w:spacing w:val="-5"/>
        </w:rPr>
        <w:t xml:space="preserve"> </w:t>
      </w:r>
      <w:r w:rsidRPr="00284AFC">
        <w:t>general</w:t>
      </w:r>
      <w:r w:rsidRPr="00284AFC">
        <w:rPr>
          <w:spacing w:val="-5"/>
        </w:rPr>
        <w:t xml:space="preserve"> </w:t>
      </w:r>
      <w:r w:rsidRPr="00284AFC">
        <w:rPr>
          <w:spacing w:val="-1"/>
        </w:rPr>
        <w:t>rules</w:t>
      </w:r>
      <w:r w:rsidRPr="00284AFC">
        <w:rPr>
          <w:spacing w:val="-7"/>
        </w:rPr>
        <w:t xml:space="preserve"> </w:t>
      </w:r>
      <w:r w:rsidRPr="00284AFC">
        <w:t>governing</w:t>
      </w:r>
      <w:r w:rsidRPr="00284AFC">
        <w:rPr>
          <w:spacing w:val="-6"/>
        </w:rPr>
        <w:t xml:space="preserve"> </w:t>
      </w:r>
      <w:r w:rsidRPr="00284AFC">
        <w:t>the</w:t>
      </w:r>
      <w:r w:rsidRPr="00284AFC">
        <w:rPr>
          <w:spacing w:val="-7"/>
        </w:rPr>
        <w:t xml:space="preserve"> </w:t>
      </w:r>
      <w:r w:rsidRPr="00284AFC">
        <w:rPr>
          <w:spacing w:val="-1"/>
        </w:rPr>
        <w:t>allegation</w:t>
      </w:r>
      <w:r w:rsidRPr="00284AFC">
        <w:rPr>
          <w:spacing w:val="-5"/>
        </w:rPr>
        <w:t xml:space="preserve"> </w:t>
      </w:r>
      <w:r w:rsidRPr="00284AFC">
        <w:t>and</w:t>
      </w:r>
      <w:r w:rsidRPr="00284AFC">
        <w:rPr>
          <w:spacing w:val="-7"/>
        </w:rPr>
        <w:t xml:space="preserve"> </w:t>
      </w:r>
      <w:r w:rsidRPr="00284AFC">
        <w:rPr>
          <w:spacing w:val="-1"/>
        </w:rPr>
        <w:t>conduct</w:t>
      </w:r>
      <w:r w:rsidRPr="00284AFC">
        <w:rPr>
          <w:spacing w:val="-4"/>
        </w:rPr>
        <w:t xml:space="preserve"> </w:t>
      </w:r>
      <w:r w:rsidRPr="00284AFC">
        <w:rPr>
          <w:spacing w:val="-1"/>
        </w:rPr>
        <w:t>of</w:t>
      </w:r>
      <w:r w:rsidRPr="00284AFC">
        <w:rPr>
          <w:spacing w:val="69"/>
          <w:w w:val="99"/>
        </w:rPr>
        <w:t xml:space="preserve"> </w:t>
      </w:r>
      <w:r w:rsidRPr="00284AFC">
        <w:t>members</w:t>
      </w:r>
      <w:r w:rsidRPr="00284AFC">
        <w:rPr>
          <w:spacing w:val="-5"/>
        </w:rPr>
        <w:t xml:space="preserve"> </w:t>
      </w:r>
      <w:r w:rsidRPr="00284AFC">
        <w:rPr>
          <w:spacing w:val="-1"/>
        </w:rPr>
        <w:t>of</w:t>
      </w:r>
      <w:r w:rsidRPr="00284AFC">
        <w:rPr>
          <w:spacing w:val="-6"/>
        </w:rPr>
        <w:t xml:space="preserve"> </w:t>
      </w:r>
      <w:r w:rsidRPr="00284AFC">
        <w:t>the</w:t>
      </w:r>
      <w:r w:rsidRPr="00284AFC">
        <w:rPr>
          <w:spacing w:val="-4"/>
        </w:rPr>
        <w:t xml:space="preserve"> </w:t>
      </w:r>
      <w:r w:rsidRPr="00284AFC">
        <w:rPr>
          <w:spacing w:val="-1"/>
        </w:rPr>
        <w:t>Association.</w:t>
      </w:r>
      <w:r w:rsidRPr="00284AFC">
        <w:rPr>
          <w:spacing w:val="44"/>
        </w:rPr>
        <w:t xml:space="preserve"> </w:t>
      </w:r>
      <w:r w:rsidRPr="00284AFC">
        <w:t>Observance</w:t>
      </w:r>
      <w:r w:rsidRPr="00284AFC">
        <w:rPr>
          <w:spacing w:val="-7"/>
        </w:rPr>
        <w:t xml:space="preserve"> </w:t>
      </w:r>
      <w:r w:rsidRPr="00284AFC">
        <w:rPr>
          <w:spacing w:val="-1"/>
        </w:rPr>
        <w:t>of</w:t>
      </w:r>
      <w:r w:rsidRPr="00284AFC">
        <w:rPr>
          <w:spacing w:val="-6"/>
        </w:rPr>
        <w:t xml:space="preserve"> </w:t>
      </w:r>
      <w:r w:rsidRPr="00284AFC">
        <w:t>the</w:t>
      </w:r>
      <w:r w:rsidRPr="00284AFC">
        <w:rPr>
          <w:spacing w:val="-4"/>
        </w:rPr>
        <w:t xml:space="preserve"> </w:t>
      </w:r>
      <w:r w:rsidRPr="00284AFC">
        <w:rPr>
          <w:spacing w:val="-1"/>
        </w:rPr>
        <w:t>Code</w:t>
      </w:r>
      <w:r w:rsidRPr="00284AFC">
        <w:rPr>
          <w:spacing w:val="-6"/>
        </w:rPr>
        <w:t xml:space="preserve"> </w:t>
      </w:r>
      <w:r w:rsidRPr="00284AFC">
        <w:rPr>
          <w:spacing w:val="-1"/>
        </w:rPr>
        <w:t>of</w:t>
      </w:r>
      <w:r w:rsidRPr="00284AFC">
        <w:rPr>
          <w:spacing w:val="-6"/>
        </w:rPr>
        <w:t xml:space="preserve"> </w:t>
      </w:r>
      <w:r w:rsidRPr="00284AFC">
        <w:t>Ethics</w:t>
      </w:r>
      <w:r w:rsidRPr="00284AFC">
        <w:rPr>
          <w:spacing w:val="-7"/>
        </w:rPr>
        <w:t xml:space="preserve"> </w:t>
      </w:r>
      <w:r w:rsidRPr="00284AFC">
        <w:t>is</w:t>
      </w:r>
      <w:r w:rsidRPr="00284AFC">
        <w:rPr>
          <w:spacing w:val="-6"/>
        </w:rPr>
        <w:t xml:space="preserve"> </w:t>
      </w:r>
      <w:r w:rsidRPr="00284AFC">
        <w:rPr>
          <w:spacing w:val="-1"/>
        </w:rPr>
        <w:t>required</w:t>
      </w:r>
      <w:r w:rsidRPr="00284AFC">
        <w:rPr>
          <w:spacing w:val="-4"/>
        </w:rPr>
        <w:t xml:space="preserve"> </w:t>
      </w:r>
      <w:r w:rsidRPr="00284AFC">
        <w:rPr>
          <w:spacing w:val="1"/>
        </w:rPr>
        <w:t>to</w:t>
      </w:r>
      <w:r w:rsidRPr="00284AFC">
        <w:rPr>
          <w:spacing w:val="-6"/>
        </w:rPr>
        <w:t xml:space="preserve"> </w:t>
      </w:r>
      <w:r w:rsidRPr="00284AFC">
        <w:t>maintain</w:t>
      </w:r>
      <w:r w:rsidRPr="00284AFC">
        <w:rPr>
          <w:spacing w:val="52"/>
          <w:w w:val="99"/>
        </w:rPr>
        <w:t xml:space="preserve"> </w:t>
      </w:r>
      <w:r w:rsidRPr="00284AFC">
        <w:t>high</w:t>
      </w:r>
      <w:r w:rsidRPr="00284AFC">
        <w:rPr>
          <w:spacing w:val="-7"/>
        </w:rPr>
        <w:t xml:space="preserve"> </w:t>
      </w:r>
      <w:r w:rsidRPr="00284AFC">
        <w:t>standards</w:t>
      </w:r>
      <w:r w:rsidRPr="00284AFC">
        <w:rPr>
          <w:spacing w:val="-7"/>
        </w:rPr>
        <w:t xml:space="preserve"> </w:t>
      </w:r>
      <w:r w:rsidRPr="00284AFC">
        <w:rPr>
          <w:spacing w:val="-1"/>
        </w:rPr>
        <w:t>of</w:t>
      </w:r>
      <w:r w:rsidRPr="00284AFC">
        <w:rPr>
          <w:spacing w:val="-7"/>
        </w:rPr>
        <w:t xml:space="preserve"> </w:t>
      </w:r>
      <w:r w:rsidRPr="00284AFC">
        <w:t>professional</w:t>
      </w:r>
      <w:r w:rsidRPr="00284AFC">
        <w:rPr>
          <w:spacing w:val="-6"/>
        </w:rPr>
        <w:t xml:space="preserve"> </w:t>
      </w:r>
      <w:r w:rsidRPr="00284AFC">
        <w:t>service</w:t>
      </w:r>
      <w:r w:rsidRPr="00284AFC">
        <w:rPr>
          <w:spacing w:val="-8"/>
        </w:rPr>
        <w:t xml:space="preserve"> </w:t>
      </w:r>
      <w:r w:rsidRPr="00284AFC">
        <w:t>and</w:t>
      </w:r>
      <w:r w:rsidRPr="00284AFC">
        <w:rPr>
          <w:spacing w:val="-2"/>
        </w:rPr>
        <w:t xml:space="preserve"> </w:t>
      </w:r>
      <w:r w:rsidRPr="00284AFC">
        <w:t>to</w:t>
      </w:r>
      <w:r w:rsidRPr="00284AFC">
        <w:rPr>
          <w:spacing w:val="-7"/>
        </w:rPr>
        <w:t xml:space="preserve"> </w:t>
      </w:r>
      <w:r w:rsidRPr="00284AFC">
        <w:t>ensure</w:t>
      </w:r>
      <w:r w:rsidRPr="00284AFC">
        <w:rPr>
          <w:spacing w:val="-8"/>
        </w:rPr>
        <w:t xml:space="preserve"> </w:t>
      </w:r>
      <w:r w:rsidRPr="00284AFC">
        <w:t>that</w:t>
      </w:r>
      <w:r w:rsidRPr="00284AFC">
        <w:rPr>
          <w:spacing w:val="-5"/>
        </w:rPr>
        <w:t xml:space="preserve"> </w:t>
      </w:r>
      <w:r w:rsidRPr="00284AFC">
        <w:t>members</w:t>
      </w:r>
      <w:r w:rsidRPr="00284AFC">
        <w:rPr>
          <w:spacing w:val="-7"/>
        </w:rPr>
        <w:t xml:space="preserve"> </w:t>
      </w:r>
      <w:r w:rsidRPr="00284AFC">
        <w:rPr>
          <w:spacing w:val="-1"/>
        </w:rPr>
        <w:t>of</w:t>
      </w:r>
      <w:r w:rsidRPr="00284AFC">
        <w:rPr>
          <w:spacing w:val="-7"/>
        </w:rPr>
        <w:t xml:space="preserve"> </w:t>
      </w:r>
      <w:r w:rsidRPr="00284AFC">
        <w:t>the</w:t>
      </w:r>
      <w:r w:rsidRPr="00284AFC">
        <w:rPr>
          <w:spacing w:val="-5"/>
        </w:rPr>
        <w:t xml:space="preserve"> </w:t>
      </w:r>
      <w:r w:rsidRPr="00284AFC">
        <w:rPr>
          <w:spacing w:val="-1"/>
        </w:rPr>
        <w:t>Association</w:t>
      </w:r>
      <w:r w:rsidRPr="00284AFC">
        <w:rPr>
          <w:spacing w:val="32"/>
          <w:w w:val="99"/>
        </w:rPr>
        <w:t xml:space="preserve"> </w:t>
      </w:r>
      <w:r w:rsidRPr="00284AFC">
        <w:rPr>
          <w:spacing w:val="-1"/>
        </w:rPr>
        <w:t>conduct</w:t>
      </w:r>
      <w:r w:rsidRPr="00284AFC">
        <w:rPr>
          <w:spacing w:val="-6"/>
        </w:rPr>
        <w:t xml:space="preserve"> </w:t>
      </w:r>
      <w:r w:rsidRPr="00284AFC">
        <w:t>themselves</w:t>
      </w:r>
      <w:r w:rsidRPr="00284AFC">
        <w:rPr>
          <w:spacing w:val="-8"/>
        </w:rPr>
        <w:t xml:space="preserve"> </w:t>
      </w:r>
      <w:r w:rsidRPr="00284AFC">
        <w:t>in</w:t>
      </w:r>
      <w:r w:rsidRPr="00284AFC">
        <w:rPr>
          <w:spacing w:val="-7"/>
        </w:rPr>
        <w:t xml:space="preserve"> </w:t>
      </w:r>
      <w:r w:rsidRPr="00284AFC">
        <w:t>a</w:t>
      </w:r>
      <w:r w:rsidRPr="00284AFC">
        <w:rPr>
          <w:spacing w:val="-7"/>
        </w:rPr>
        <w:t xml:space="preserve"> </w:t>
      </w:r>
      <w:r w:rsidRPr="00284AFC">
        <w:t>professional</w:t>
      </w:r>
      <w:r w:rsidRPr="00284AFC">
        <w:rPr>
          <w:spacing w:val="-6"/>
        </w:rPr>
        <w:t xml:space="preserve"> </w:t>
      </w:r>
      <w:r w:rsidRPr="00284AFC">
        <w:t>manner</w:t>
      </w:r>
      <w:r w:rsidRPr="00284AFC">
        <w:rPr>
          <w:spacing w:val="-8"/>
        </w:rPr>
        <w:t xml:space="preserve"> </w:t>
      </w:r>
      <w:r w:rsidRPr="00284AFC">
        <w:t>in</w:t>
      </w:r>
      <w:r w:rsidRPr="00284AFC">
        <w:rPr>
          <w:spacing w:val="-7"/>
        </w:rPr>
        <w:t xml:space="preserve"> </w:t>
      </w:r>
      <w:r w:rsidRPr="00284AFC">
        <w:t>their</w:t>
      </w:r>
      <w:r w:rsidRPr="00284AFC">
        <w:rPr>
          <w:spacing w:val="-8"/>
        </w:rPr>
        <w:t xml:space="preserve"> </w:t>
      </w:r>
      <w:r w:rsidRPr="00284AFC">
        <w:rPr>
          <w:spacing w:val="-1"/>
        </w:rPr>
        <w:t>interactions</w:t>
      </w:r>
      <w:r w:rsidRPr="00284AFC">
        <w:rPr>
          <w:spacing w:val="-7"/>
        </w:rPr>
        <w:t xml:space="preserve"> </w:t>
      </w:r>
      <w:r w:rsidRPr="00284AFC">
        <w:t>with</w:t>
      </w:r>
      <w:r w:rsidRPr="00284AFC">
        <w:rPr>
          <w:spacing w:val="-7"/>
        </w:rPr>
        <w:t xml:space="preserve"> </w:t>
      </w:r>
      <w:r w:rsidRPr="00284AFC">
        <w:rPr>
          <w:spacing w:val="-1"/>
        </w:rPr>
        <w:t>students,</w:t>
      </w:r>
      <w:r w:rsidRPr="00284AFC">
        <w:rPr>
          <w:spacing w:val="-9"/>
        </w:rPr>
        <w:t xml:space="preserve"> </w:t>
      </w:r>
      <w:r w:rsidRPr="00284AFC">
        <w:t>the</w:t>
      </w:r>
      <w:r w:rsidRPr="00284AFC">
        <w:rPr>
          <w:spacing w:val="60"/>
          <w:w w:val="99"/>
        </w:rPr>
        <w:t xml:space="preserve"> </w:t>
      </w:r>
      <w:r w:rsidRPr="00284AFC">
        <w:rPr>
          <w:spacing w:val="-1"/>
        </w:rPr>
        <w:t>public,</w:t>
      </w:r>
      <w:r w:rsidRPr="00284AFC">
        <w:rPr>
          <w:spacing w:val="-10"/>
        </w:rPr>
        <w:t xml:space="preserve"> </w:t>
      </w:r>
      <w:r w:rsidRPr="00284AFC">
        <w:t>the</w:t>
      </w:r>
      <w:r w:rsidRPr="00284AFC">
        <w:rPr>
          <w:spacing w:val="-5"/>
        </w:rPr>
        <w:t xml:space="preserve"> </w:t>
      </w:r>
      <w:r w:rsidRPr="00284AFC">
        <w:rPr>
          <w:spacing w:val="-1"/>
        </w:rPr>
        <w:t>Association,</w:t>
      </w:r>
      <w:r w:rsidRPr="00284AFC">
        <w:rPr>
          <w:spacing w:val="-8"/>
        </w:rPr>
        <w:t xml:space="preserve"> </w:t>
      </w:r>
      <w:r w:rsidRPr="00284AFC">
        <w:t>other</w:t>
      </w:r>
      <w:r w:rsidRPr="00284AFC">
        <w:rPr>
          <w:spacing w:val="-8"/>
        </w:rPr>
        <w:t xml:space="preserve"> </w:t>
      </w:r>
      <w:r w:rsidRPr="00284AFC">
        <w:t>members</w:t>
      </w:r>
      <w:r w:rsidRPr="00284AFC">
        <w:rPr>
          <w:spacing w:val="-8"/>
        </w:rPr>
        <w:t xml:space="preserve"> </w:t>
      </w:r>
      <w:r w:rsidRPr="00284AFC">
        <w:rPr>
          <w:spacing w:val="-1"/>
        </w:rPr>
        <w:t>of</w:t>
      </w:r>
      <w:r w:rsidRPr="00284AFC">
        <w:rPr>
          <w:spacing w:val="-7"/>
        </w:rPr>
        <w:t xml:space="preserve"> </w:t>
      </w:r>
      <w:r w:rsidRPr="00284AFC">
        <w:t>the</w:t>
      </w:r>
      <w:r w:rsidRPr="00284AFC">
        <w:rPr>
          <w:spacing w:val="-6"/>
        </w:rPr>
        <w:t xml:space="preserve"> </w:t>
      </w:r>
      <w:r w:rsidRPr="00284AFC">
        <w:rPr>
          <w:spacing w:val="-1"/>
        </w:rPr>
        <w:t>Association</w:t>
      </w:r>
      <w:r w:rsidRPr="00284AFC">
        <w:rPr>
          <w:spacing w:val="-7"/>
        </w:rPr>
        <w:t xml:space="preserve"> </w:t>
      </w:r>
      <w:r w:rsidRPr="00284AFC">
        <w:t>and</w:t>
      </w:r>
      <w:r w:rsidRPr="00284AFC">
        <w:rPr>
          <w:spacing w:val="-7"/>
        </w:rPr>
        <w:t xml:space="preserve"> </w:t>
      </w:r>
      <w:r w:rsidRPr="00284AFC">
        <w:t>the</w:t>
      </w:r>
      <w:r w:rsidRPr="00284AFC">
        <w:rPr>
          <w:spacing w:val="-8"/>
        </w:rPr>
        <w:t xml:space="preserve"> </w:t>
      </w:r>
      <w:r w:rsidRPr="00284AFC">
        <w:t>employer.</w:t>
      </w:r>
    </w:p>
    <w:p w:rsidR="0002348B" w:rsidRPr="00284AFC" w:rsidRDefault="00DC4FA1" w:rsidP="00A2593C">
      <w:pPr>
        <w:rPr>
          <w:rFonts w:cs="Century Gothic"/>
        </w:rPr>
      </w:pPr>
      <w:r w:rsidRPr="00284AFC">
        <w:t>Members</w:t>
      </w:r>
      <w:r w:rsidRPr="00284AFC">
        <w:rPr>
          <w:spacing w:val="-8"/>
        </w:rPr>
        <w:t xml:space="preserve"> </w:t>
      </w:r>
      <w:r w:rsidRPr="00284AFC">
        <w:rPr>
          <w:spacing w:val="-1"/>
        </w:rPr>
        <w:t>of</w:t>
      </w:r>
      <w:r w:rsidRPr="00284AFC">
        <w:rPr>
          <w:spacing w:val="-8"/>
        </w:rPr>
        <w:t xml:space="preserve"> </w:t>
      </w:r>
      <w:r w:rsidRPr="00284AFC">
        <w:t>the</w:t>
      </w:r>
      <w:r w:rsidRPr="00284AFC">
        <w:rPr>
          <w:spacing w:val="-4"/>
        </w:rPr>
        <w:t xml:space="preserve"> </w:t>
      </w:r>
      <w:r w:rsidRPr="00284AFC">
        <w:rPr>
          <w:spacing w:val="-1"/>
        </w:rPr>
        <w:t>Association</w:t>
      </w:r>
      <w:r w:rsidRPr="00284AFC">
        <w:rPr>
          <w:spacing w:val="-7"/>
        </w:rPr>
        <w:t xml:space="preserve"> </w:t>
      </w:r>
      <w:r w:rsidRPr="00284AFC">
        <w:t>are</w:t>
      </w:r>
      <w:r w:rsidRPr="00284AFC">
        <w:rPr>
          <w:spacing w:val="-8"/>
        </w:rPr>
        <w:t xml:space="preserve"> </w:t>
      </w:r>
      <w:r w:rsidRPr="00284AFC">
        <w:rPr>
          <w:spacing w:val="-1"/>
        </w:rPr>
        <w:t>required</w:t>
      </w:r>
      <w:r w:rsidRPr="00284AFC">
        <w:rPr>
          <w:spacing w:val="-4"/>
        </w:rPr>
        <w:t xml:space="preserve"> </w:t>
      </w:r>
      <w:r w:rsidRPr="00284AFC">
        <w:rPr>
          <w:spacing w:val="1"/>
        </w:rPr>
        <w:t>to</w:t>
      </w:r>
      <w:r w:rsidRPr="00284AFC">
        <w:rPr>
          <w:spacing w:val="-8"/>
        </w:rPr>
        <w:t xml:space="preserve"> </w:t>
      </w:r>
      <w:r w:rsidRPr="00284AFC">
        <w:t>conduct</w:t>
      </w:r>
      <w:r w:rsidRPr="00284AFC">
        <w:rPr>
          <w:spacing w:val="-7"/>
        </w:rPr>
        <w:t xml:space="preserve"> </w:t>
      </w:r>
      <w:r w:rsidRPr="00284AFC">
        <w:t>themselves,</w:t>
      </w:r>
      <w:r w:rsidRPr="00284AFC">
        <w:rPr>
          <w:spacing w:val="-10"/>
        </w:rPr>
        <w:t xml:space="preserve"> </w:t>
      </w:r>
      <w:r w:rsidRPr="00284AFC">
        <w:t>speak</w:t>
      </w:r>
      <w:r w:rsidRPr="00284AFC">
        <w:rPr>
          <w:spacing w:val="-6"/>
        </w:rPr>
        <w:t xml:space="preserve"> </w:t>
      </w:r>
      <w:r w:rsidRPr="00284AFC">
        <w:rPr>
          <w:spacing w:val="1"/>
        </w:rPr>
        <w:t>and</w:t>
      </w:r>
      <w:r w:rsidRPr="00284AFC">
        <w:rPr>
          <w:spacing w:val="-8"/>
        </w:rPr>
        <w:t xml:space="preserve"> </w:t>
      </w:r>
      <w:r w:rsidRPr="00284AFC">
        <w:t>act</w:t>
      </w:r>
      <w:r w:rsidRPr="00284AFC">
        <w:rPr>
          <w:spacing w:val="-6"/>
        </w:rPr>
        <w:t xml:space="preserve"> </w:t>
      </w:r>
      <w:r w:rsidRPr="00284AFC">
        <w:t>towards</w:t>
      </w:r>
      <w:r w:rsidRPr="00284AFC">
        <w:rPr>
          <w:spacing w:val="48"/>
          <w:w w:val="99"/>
        </w:rPr>
        <w:t xml:space="preserve"> </w:t>
      </w:r>
      <w:r w:rsidRPr="00284AFC">
        <w:t>students,</w:t>
      </w:r>
      <w:r w:rsidRPr="00284AFC">
        <w:rPr>
          <w:spacing w:val="-10"/>
        </w:rPr>
        <w:t xml:space="preserve"> </w:t>
      </w:r>
      <w:r w:rsidRPr="00284AFC">
        <w:t>the</w:t>
      </w:r>
      <w:r w:rsidRPr="00284AFC">
        <w:rPr>
          <w:spacing w:val="-7"/>
        </w:rPr>
        <w:t xml:space="preserve"> </w:t>
      </w:r>
      <w:r w:rsidRPr="00284AFC">
        <w:rPr>
          <w:spacing w:val="-1"/>
        </w:rPr>
        <w:t>public,</w:t>
      </w:r>
      <w:r w:rsidRPr="00284AFC">
        <w:rPr>
          <w:spacing w:val="-9"/>
        </w:rPr>
        <w:t xml:space="preserve"> </w:t>
      </w:r>
      <w:r w:rsidRPr="00284AFC">
        <w:t>the</w:t>
      </w:r>
      <w:r w:rsidRPr="00284AFC">
        <w:rPr>
          <w:spacing w:val="-7"/>
        </w:rPr>
        <w:t xml:space="preserve"> </w:t>
      </w:r>
      <w:r w:rsidRPr="00284AFC">
        <w:rPr>
          <w:spacing w:val="-1"/>
        </w:rPr>
        <w:t>employer,</w:t>
      </w:r>
      <w:r w:rsidRPr="00284AFC">
        <w:rPr>
          <w:spacing w:val="-9"/>
        </w:rPr>
        <w:t xml:space="preserve"> </w:t>
      </w:r>
      <w:r w:rsidRPr="00284AFC">
        <w:t>the</w:t>
      </w:r>
      <w:r w:rsidRPr="00284AFC">
        <w:rPr>
          <w:spacing w:val="-5"/>
        </w:rPr>
        <w:t xml:space="preserve"> </w:t>
      </w:r>
      <w:r w:rsidRPr="00284AFC">
        <w:rPr>
          <w:spacing w:val="-1"/>
        </w:rPr>
        <w:t>Association</w:t>
      </w:r>
      <w:r w:rsidRPr="00284AFC">
        <w:rPr>
          <w:spacing w:val="-6"/>
        </w:rPr>
        <w:t xml:space="preserve"> </w:t>
      </w:r>
      <w:r w:rsidRPr="00284AFC">
        <w:t>and</w:t>
      </w:r>
      <w:r w:rsidRPr="00284AFC">
        <w:rPr>
          <w:spacing w:val="-7"/>
        </w:rPr>
        <w:t xml:space="preserve"> </w:t>
      </w:r>
      <w:r w:rsidRPr="00284AFC">
        <w:t>other</w:t>
      </w:r>
      <w:r w:rsidRPr="00284AFC">
        <w:rPr>
          <w:spacing w:val="-8"/>
        </w:rPr>
        <w:t xml:space="preserve"> </w:t>
      </w:r>
      <w:r w:rsidRPr="00284AFC">
        <w:t>members</w:t>
      </w:r>
      <w:r w:rsidRPr="00284AFC">
        <w:rPr>
          <w:spacing w:val="-7"/>
        </w:rPr>
        <w:t xml:space="preserve"> </w:t>
      </w:r>
      <w:r w:rsidRPr="00284AFC">
        <w:t>of</w:t>
      </w:r>
      <w:r w:rsidRPr="00284AFC">
        <w:rPr>
          <w:spacing w:val="-5"/>
        </w:rPr>
        <w:t xml:space="preserve"> </w:t>
      </w:r>
      <w:r w:rsidRPr="00284AFC">
        <w:t>the</w:t>
      </w:r>
      <w:r w:rsidRPr="00284AFC">
        <w:rPr>
          <w:w w:val="99"/>
        </w:rPr>
        <w:t xml:space="preserve"> </w:t>
      </w:r>
      <w:r w:rsidRPr="00284AFC">
        <w:rPr>
          <w:spacing w:val="64"/>
          <w:w w:val="99"/>
        </w:rPr>
        <w:t xml:space="preserve"> </w:t>
      </w:r>
      <w:r w:rsidRPr="00284AFC">
        <w:rPr>
          <w:spacing w:val="-1"/>
        </w:rPr>
        <w:t>Association</w:t>
      </w:r>
      <w:r w:rsidRPr="00284AFC">
        <w:rPr>
          <w:spacing w:val="-7"/>
        </w:rPr>
        <w:t xml:space="preserve"> </w:t>
      </w:r>
      <w:r w:rsidRPr="00284AFC">
        <w:t>in</w:t>
      </w:r>
      <w:r w:rsidRPr="00284AFC">
        <w:rPr>
          <w:spacing w:val="-6"/>
        </w:rPr>
        <w:t xml:space="preserve"> </w:t>
      </w:r>
      <w:r w:rsidRPr="00284AFC">
        <w:t>a</w:t>
      </w:r>
      <w:r w:rsidRPr="00284AFC">
        <w:rPr>
          <w:spacing w:val="-6"/>
        </w:rPr>
        <w:t xml:space="preserve"> </w:t>
      </w:r>
      <w:r w:rsidRPr="00284AFC">
        <w:rPr>
          <w:spacing w:val="-1"/>
        </w:rPr>
        <w:t>respectful</w:t>
      </w:r>
      <w:r w:rsidRPr="00284AFC">
        <w:rPr>
          <w:spacing w:val="-6"/>
        </w:rPr>
        <w:t xml:space="preserve"> </w:t>
      </w:r>
      <w:r w:rsidRPr="00284AFC">
        <w:t>manner,</w:t>
      </w:r>
      <w:r w:rsidRPr="00284AFC">
        <w:rPr>
          <w:spacing w:val="-7"/>
        </w:rPr>
        <w:t xml:space="preserve"> </w:t>
      </w:r>
      <w:r w:rsidRPr="00284AFC">
        <w:t>always</w:t>
      </w:r>
      <w:r w:rsidRPr="00284AFC">
        <w:rPr>
          <w:spacing w:val="-7"/>
        </w:rPr>
        <w:t xml:space="preserve"> </w:t>
      </w:r>
      <w:r w:rsidRPr="00284AFC">
        <w:rPr>
          <w:spacing w:val="-1"/>
        </w:rPr>
        <w:t>mindful</w:t>
      </w:r>
      <w:r w:rsidRPr="00284AFC">
        <w:rPr>
          <w:spacing w:val="-6"/>
        </w:rPr>
        <w:t xml:space="preserve"> </w:t>
      </w:r>
      <w:r w:rsidRPr="00284AFC">
        <w:rPr>
          <w:spacing w:val="-1"/>
        </w:rPr>
        <w:t>of</w:t>
      </w:r>
      <w:r w:rsidRPr="00284AFC">
        <w:rPr>
          <w:spacing w:val="-7"/>
        </w:rPr>
        <w:t xml:space="preserve"> </w:t>
      </w:r>
      <w:r w:rsidRPr="00284AFC">
        <w:t>the</w:t>
      </w:r>
      <w:r w:rsidRPr="00284AFC">
        <w:rPr>
          <w:spacing w:val="-7"/>
        </w:rPr>
        <w:t xml:space="preserve"> </w:t>
      </w:r>
      <w:r w:rsidRPr="00284AFC">
        <w:t>rights</w:t>
      </w:r>
      <w:r w:rsidRPr="00284AFC">
        <w:rPr>
          <w:spacing w:val="-7"/>
        </w:rPr>
        <w:t xml:space="preserve"> </w:t>
      </w:r>
      <w:r w:rsidRPr="00284AFC">
        <w:t>and</w:t>
      </w:r>
      <w:r w:rsidRPr="00284AFC">
        <w:rPr>
          <w:spacing w:val="-7"/>
        </w:rPr>
        <w:t xml:space="preserve"> </w:t>
      </w:r>
      <w:r w:rsidRPr="00284AFC">
        <w:t>responsibilities</w:t>
      </w:r>
      <w:r w:rsidRPr="00284AFC">
        <w:rPr>
          <w:spacing w:val="-7"/>
        </w:rPr>
        <w:t xml:space="preserve"> </w:t>
      </w:r>
      <w:r w:rsidRPr="00284AFC">
        <w:rPr>
          <w:spacing w:val="-1"/>
        </w:rPr>
        <w:t>of</w:t>
      </w:r>
      <w:r w:rsidRPr="00284AFC">
        <w:rPr>
          <w:spacing w:val="-7"/>
        </w:rPr>
        <w:t xml:space="preserve"> </w:t>
      </w:r>
      <w:r w:rsidRPr="00284AFC">
        <w:t>the</w:t>
      </w:r>
      <w:r w:rsidRPr="00284AFC">
        <w:rPr>
          <w:spacing w:val="59"/>
          <w:w w:val="99"/>
        </w:rPr>
        <w:t xml:space="preserve"> </w:t>
      </w:r>
      <w:r w:rsidRPr="00284AFC">
        <w:rPr>
          <w:spacing w:val="-1"/>
        </w:rPr>
        <w:t>persons</w:t>
      </w:r>
      <w:r w:rsidRPr="00284AFC">
        <w:rPr>
          <w:spacing w:val="-7"/>
        </w:rPr>
        <w:t xml:space="preserve"> </w:t>
      </w:r>
      <w:r w:rsidRPr="00284AFC">
        <w:t>with</w:t>
      </w:r>
      <w:r w:rsidRPr="00284AFC">
        <w:rPr>
          <w:spacing w:val="-6"/>
        </w:rPr>
        <w:t xml:space="preserve"> </w:t>
      </w:r>
      <w:r w:rsidRPr="00284AFC">
        <w:rPr>
          <w:spacing w:val="-1"/>
        </w:rPr>
        <w:t>whom</w:t>
      </w:r>
      <w:r w:rsidRPr="00284AFC">
        <w:rPr>
          <w:spacing w:val="-7"/>
        </w:rPr>
        <w:t xml:space="preserve"> </w:t>
      </w:r>
      <w:r w:rsidRPr="00284AFC">
        <w:t>they</w:t>
      </w:r>
      <w:r w:rsidRPr="00284AFC">
        <w:rPr>
          <w:spacing w:val="-8"/>
        </w:rPr>
        <w:t xml:space="preserve"> </w:t>
      </w:r>
      <w:r w:rsidRPr="00284AFC">
        <w:t>are</w:t>
      </w:r>
      <w:r w:rsidRPr="00284AFC">
        <w:rPr>
          <w:spacing w:val="-6"/>
        </w:rPr>
        <w:t xml:space="preserve"> </w:t>
      </w:r>
      <w:r w:rsidRPr="00284AFC">
        <w:t>dealing</w:t>
      </w:r>
      <w:r w:rsidRPr="00284AFC">
        <w:rPr>
          <w:spacing w:val="-7"/>
        </w:rPr>
        <w:t xml:space="preserve"> </w:t>
      </w:r>
      <w:r w:rsidRPr="00284AFC">
        <w:t>and</w:t>
      </w:r>
      <w:r w:rsidRPr="00284AFC">
        <w:rPr>
          <w:spacing w:val="-7"/>
        </w:rPr>
        <w:t xml:space="preserve"> </w:t>
      </w:r>
      <w:r w:rsidRPr="00284AFC">
        <w:t>of</w:t>
      </w:r>
      <w:r w:rsidRPr="00284AFC">
        <w:rPr>
          <w:spacing w:val="-7"/>
        </w:rPr>
        <w:t xml:space="preserve"> </w:t>
      </w:r>
      <w:r w:rsidRPr="00284AFC">
        <w:t>their</w:t>
      </w:r>
      <w:r w:rsidRPr="00284AFC">
        <w:rPr>
          <w:spacing w:val="-7"/>
        </w:rPr>
        <w:t xml:space="preserve"> </w:t>
      </w:r>
      <w:r w:rsidRPr="00284AFC">
        <w:rPr>
          <w:spacing w:val="2"/>
        </w:rPr>
        <w:t>own</w:t>
      </w:r>
      <w:r w:rsidRPr="00284AFC">
        <w:rPr>
          <w:spacing w:val="-5"/>
        </w:rPr>
        <w:t xml:space="preserve"> </w:t>
      </w:r>
      <w:r w:rsidRPr="00284AFC">
        <w:t>rights</w:t>
      </w:r>
      <w:r w:rsidRPr="00284AFC">
        <w:rPr>
          <w:spacing w:val="-7"/>
        </w:rPr>
        <w:t xml:space="preserve"> </w:t>
      </w:r>
      <w:r w:rsidRPr="00284AFC">
        <w:t>and</w:t>
      </w:r>
      <w:r w:rsidRPr="00284AFC">
        <w:rPr>
          <w:spacing w:val="-7"/>
        </w:rPr>
        <w:t xml:space="preserve"> </w:t>
      </w:r>
      <w:r w:rsidRPr="00284AFC">
        <w:rPr>
          <w:spacing w:val="-1"/>
        </w:rPr>
        <w:t>responsibilities.</w:t>
      </w:r>
    </w:p>
    <w:p w:rsidR="0002348B" w:rsidRPr="00101540" w:rsidRDefault="00101540" w:rsidP="00A2593C">
      <w:pPr>
        <w:pStyle w:val="Heading3"/>
        <w:rPr>
          <w:rFonts w:eastAsia="Century Gothic" w:cs="Century Gothic"/>
          <w:sz w:val="22"/>
        </w:rPr>
      </w:pPr>
      <w:r w:rsidRPr="00101540">
        <w:t>M</w:t>
      </w:r>
      <w:r>
        <w:t xml:space="preserve">EMBER-STUDENT RELATIONS </w:t>
      </w:r>
    </w:p>
    <w:p w:rsidR="0002348B" w:rsidRPr="00284AFC" w:rsidRDefault="00DC4FA1" w:rsidP="00226891">
      <w:pPr>
        <w:numPr>
          <w:ilvl w:val="0"/>
          <w:numId w:val="10"/>
        </w:numPr>
      </w:pPr>
      <w:r w:rsidRPr="00284AFC">
        <w:rPr>
          <w:spacing w:val="-1"/>
        </w:rPr>
        <w:t>The</w:t>
      </w:r>
      <w:r w:rsidRPr="00284AFC">
        <w:rPr>
          <w:spacing w:val="-6"/>
        </w:rPr>
        <w:t xml:space="preserve"> </w:t>
      </w:r>
      <w:r w:rsidRPr="00284AFC">
        <w:t>member‘s</w:t>
      </w:r>
      <w:r w:rsidRPr="00284AFC">
        <w:rPr>
          <w:spacing w:val="-6"/>
        </w:rPr>
        <w:t xml:space="preserve"> </w:t>
      </w:r>
      <w:r w:rsidRPr="00284AFC">
        <w:rPr>
          <w:spacing w:val="-1"/>
        </w:rPr>
        <w:t>first</w:t>
      </w:r>
      <w:r w:rsidRPr="00284AFC">
        <w:rPr>
          <w:spacing w:val="-5"/>
        </w:rPr>
        <w:t xml:space="preserve"> </w:t>
      </w:r>
      <w:r w:rsidRPr="00284AFC">
        <w:t>responsibility</w:t>
      </w:r>
      <w:r w:rsidRPr="00284AFC">
        <w:rPr>
          <w:spacing w:val="-6"/>
        </w:rPr>
        <w:t xml:space="preserve"> </w:t>
      </w:r>
      <w:r w:rsidRPr="00284AFC">
        <w:t>is</w:t>
      </w:r>
      <w:r w:rsidRPr="00284AFC">
        <w:rPr>
          <w:spacing w:val="-6"/>
        </w:rPr>
        <w:t xml:space="preserve"> </w:t>
      </w:r>
      <w:r w:rsidRPr="00284AFC">
        <w:t>to</w:t>
      </w:r>
      <w:r w:rsidRPr="00284AFC">
        <w:rPr>
          <w:spacing w:val="-6"/>
        </w:rPr>
        <w:t xml:space="preserve"> </w:t>
      </w:r>
      <w:r w:rsidRPr="00284AFC">
        <w:t>the</w:t>
      </w:r>
      <w:r w:rsidRPr="00284AFC">
        <w:rPr>
          <w:spacing w:val="-6"/>
        </w:rPr>
        <w:t xml:space="preserve"> </w:t>
      </w:r>
      <w:r w:rsidRPr="00284AFC">
        <w:t>students</w:t>
      </w:r>
      <w:r w:rsidRPr="00284AFC">
        <w:rPr>
          <w:spacing w:val="-6"/>
        </w:rPr>
        <w:t xml:space="preserve"> </w:t>
      </w:r>
      <w:r w:rsidRPr="00284AFC">
        <w:t>in</w:t>
      </w:r>
      <w:r w:rsidRPr="00284AFC">
        <w:rPr>
          <w:spacing w:val="-7"/>
        </w:rPr>
        <w:t xml:space="preserve"> </w:t>
      </w:r>
      <w:r w:rsidRPr="00284AFC">
        <w:t>his</w:t>
      </w:r>
      <w:r w:rsidRPr="00284AFC">
        <w:rPr>
          <w:spacing w:val="-6"/>
        </w:rPr>
        <w:t xml:space="preserve"> </w:t>
      </w:r>
      <w:r w:rsidRPr="00284AFC">
        <w:rPr>
          <w:spacing w:val="-1"/>
        </w:rPr>
        <w:t>or</w:t>
      </w:r>
      <w:r w:rsidRPr="00284AFC">
        <w:rPr>
          <w:spacing w:val="-6"/>
        </w:rPr>
        <w:t xml:space="preserve"> </w:t>
      </w:r>
      <w:r w:rsidRPr="00284AFC">
        <w:t>her</w:t>
      </w:r>
      <w:r w:rsidRPr="00284AFC">
        <w:rPr>
          <w:spacing w:val="-6"/>
        </w:rPr>
        <w:t xml:space="preserve"> </w:t>
      </w:r>
      <w:r w:rsidRPr="00284AFC">
        <w:t>charge.</w:t>
      </w:r>
    </w:p>
    <w:p w:rsidR="0002348B" w:rsidRPr="00284AFC" w:rsidRDefault="00DC4FA1" w:rsidP="00226891">
      <w:pPr>
        <w:numPr>
          <w:ilvl w:val="0"/>
          <w:numId w:val="10"/>
        </w:numPr>
        <w:rPr>
          <w:rFonts w:cs="Century Gothic"/>
        </w:rPr>
      </w:pPr>
      <w:r w:rsidRPr="00284AFC">
        <w:rPr>
          <w:spacing w:val="-1"/>
        </w:rPr>
        <w:t>The</w:t>
      </w:r>
      <w:r w:rsidRPr="00284AFC">
        <w:rPr>
          <w:spacing w:val="-7"/>
        </w:rPr>
        <w:t xml:space="preserve"> </w:t>
      </w:r>
      <w:r w:rsidRPr="00284AFC">
        <w:t>member</w:t>
      </w:r>
      <w:r w:rsidRPr="00284AFC">
        <w:rPr>
          <w:spacing w:val="-7"/>
        </w:rPr>
        <w:t xml:space="preserve"> </w:t>
      </w:r>
      <w:r w:rsidRPr="00284AFC">
        <w:t>keeps</w:t>
      </w:r>
      <w:r w:rsidRPr="00284AFC">
        <w:rPr>
          <w:spacing w:val="-7"/>
        </w:rPr>
        <w:t xml:space="preserve"> </w:t>
      </w:r>
      <w:r w:rsidRPr="00284AFC">
        <w:t>in</w:t>
      </w:r>
      <w:r w:rsidRPr="00284AFC">
        <w:rPr>
          <w:spacing w:val="-6"/>
        </w:rPr>
        <w:t xml:space="preserve"> </w:t>
      </w:r>
      <w:r w:rsidRPr="00284AFC">
        <w:t>mind</w:t>
      </w:r>
      <w:r w:rsidRPr="00284AFC">
        <w:rPr>
          <w:spacing w:val="-7"/>
        </w:rPr>
        <w:t xml:space="preserve"> </w:t>
      </w:r>
      <w:r w:rsidRPr="00284AFC">
        <w:t>that</w:t>
      </w:r>
      <w:r w:rsidRPr="00284AFC">
        <w:rPr>
          <w:spacing w:val="-5"/>
        </w:rPr>
        <w:t xml:space="preserve"> </w:t>
      </w:r>
      <w:r w:rsidRPr="00284AFC">
        <w:t>the</w:t>
      </w:r>
      <w:r w:rsidRPr="00284AFC">
        <w:rPr>
          <w:spacing w:val="-6"/>
        </w:rPr>
        <w:t xml:space="preserve"> </w:t>
      </w:r>
      <w:r w:rsidRPr="00284AFC">
        <w:rPr>
          <w:spacing w:val="-1"/>
        </w:rPr>
        <w:t>intellectual,</w:t>
      </w:r>
      <w:r w:rsidRPr="00284AFC">
        <w:rPr>
          <w:spacing w:val="-7"/>
        </w:rPr>
        <w:t xml:space="preserve"> </w:t>
      </w:r>
      <w:r w:rsidRPr="00284AFC">
        <w:t>moral,</w:t>
      </w:r>
      <w:r w:rsidRPr="00284AFC">
        <w:rPr>
          <w:spacing w:val="-7"/>
        </w:rPr>
        <w:t xml:space="preserve"> </w:t>
      </w:r>
      <w:r w:rsidRPr="00284AFC">
        <w:rPr>
          <w:spacing w:val="-1"/>
        </w:rPr>
        <w:t>physical</w:t>
      </w:r>
      <w:r w:rsidRPr="00284AFC">
        <w:rPr>
          <w:spacing w:val="-6"/>
        </w:rPr>
        <w:t xml:space="preserve"> </w:t>
      </w:r>
      <w:r w:rsidRPr="00284AFC">
        <w:t>and</w:t>
      </w:r>
      <w:r w:rsidRPr="00284AFC">
        <w:rPr>
          <w:spacing w:val="-7"/>
        </w:rPr>
        <w:t xml:space="preserve"> </w:t>
      </w:r>
      <w:r w:rsidRPr="00284AFC">
        <w:t>social</w:t>
      </w:r>
      <w:r w:rsidRPr="00284AFC">
        <w:rPr>
          <w:spacing w:val="52"/>
          <w:w w:val="99"/>
        </w:rPr>
        <w:t xml:space="preserve"> </w:t>
      </w:r>
      <w:r w:rsidRPr="00284AFC">
        <w:t>welfare</w:t>
      </w:r>
      <w:r w:rsidRPr="00284AFC">
        <w:rPr>
          <w:spacing w:val="-6"/>
        </w:rPr>
        <w:t xml:space="preserve"> </w:t>
      </w:r>
      <w:r w:rsidRPr="00284AFC">
        <w:rPr>
          <w:spacing w:val="-1"/>
        </w:rPr>
        <w:t>of</w:t>
      </w:r>
      <w:r w:rsidRPr="00284AFC">
        <w:rPr>
          <w:spacing w:val="-5"/>
        </w:rPr>
        <w:t xml:space="preserve"> </w:t>
      </w:r>
      <w:r w:rsidRPr="00284AFC">
        <w:t>his</w:t>
      </w:r>
      <w:r w:rsidRPr="00284AFC">
        <w:rPr>
          <w:spacing w:val="-6"/>
        </w:rPr>
        <w:t xml:space="preserve"> </w:t>
      </w:r>
      <w:r w:rsidRPr="00284AFC">
        <w:rPr>
          <w:spacing w:val="-1"/>
        </w:rPr>
        <w:t>or</w:t>
      </w:r>
      <w:r w:rsidRPr="00284AFC">
        <w:rPr>
          <w:spacing w:val="-5"/>
        </w:rPr>
        <w:t xml:space="preserve"> </w:t>
      </w:r>
      <w:r w:rsidRPr="00284AFC">
        <w:t>her</w:t>
      </w:r>
      <w:r w:rsidRPr="00284AFC">
        <w:rPr>
          <w:spacing w:val="-6"/>
        </w:rPr>
        <w:t xml:space="preserve"> </w:t>
      </w:r>
      <w:r w:rsidRPr="00284AFC">
        <w:t>students</w:t>
      </w:r>
      <w:r w:rsidRPr="00284AFC">
        <w:rPr>
          <w:spacing w:val="-5"/>
        </w:rPr>
        <w:t xml:space="preserve"> </w:t>
      </w:r>
      <w:r w:rsidRPr="00284AFC">
        <w:t>is</w:t>
      </w:r>
      <w:r w:rsidRPr="00284AFC">
        <w:rPr>
          <w:spacing w:val="-6"/>
        </w:rPr>
        <w:t xml:space="preserve"> </w:t>
      </w:r>
      <w:r w:rsidRPr="00284AFC">
        <w:t>the</w:t>
      </w:r>
      <w:r w:rsidRPr="00284AFC">
        <w:rPr>
          <w:spacing w:val="-5"/>
        </w:rPr>
        <w:t xml:space="preserve"> </w:t>
      </w:r>
      <w:r w:rsidRPr="00284AFC">
        <w:rPr>
          <w:spacing w:val="-1"/>
        </w:rPr>
        <w:t>chief</w:t>
      </w:r>
      <w:r w:rsidRPr="00284AFC">
        <w:rPr>
          <w:spacing w:val="-2"/>
        </w:rPr>
        <w:t xml:space="preserve"> </w:t>
      </w:r>
      <w:r w:rsidRPr="00284AFC">
        <w:t>aim</w:t>
      </w:r>
      <w:r w:rsidRPr="00284AFC">
        <w:rPr>
          <w:spacing w:val="-5"/>
        </w:rPr>
        <w:t xml:space="preserve"> </w:t>
      </w:r>
      <w:r w:rsidRPr="00284AFC">
        <w:t>and</w:t>
      </w:r>
      <w:r w:rsidRPr="00284AFC">
        <w:rPr>
          <w:spacing w:val="-6"/>
        </w:rPr>
        <w:t xml:space="preserve"> </w:t>
      </w:r>
      <w:r w:rsidRPr="00284AFC">
        <w:t>end</w:t>
      </w:r>
      <w:r w:rsidRPr="00284AFC">
        <w:rPr>
          <w:spacing w:val="-5"/>
        </w:rPr>
        <w:t xml:space="preserve"> </w:t>
      </w:r>
      <w:r w:rsidRPr="00284AFC">
        <w:t>of</w:t>
      </w:r>
      <w:r w:rsidRPr="00284AFC">
        <w:rPr>
          <w:spacing w:val="-5"/>
        </w:rPr>
        <w:t xml:space="preserve"> </w:t>
      </w:r>
      <w:r w:rsidRPr="00284AFC">
        <w:t>education.</w:t>
      </w:r>
    </w:p>
    <w:p w:rsidR="00284AFC" w:rsidRDefault="00DC4FA1" w:rsidP="00226891">
      <w:pPr>
        <w:numPr>
          <w:ilvl w:val="0"/>
          <w:numId w:val="10"/>
        </w:numPr>
        <w:rPr>
          <w:rFonts w:cs="Century Gothic"/>
        </w:rPr>
      </w:pPr>
      <w:r w:rsidRPr="00284AFC">
        <w:t>When</w:t>
      </w:r>
      <w:r w:rsidRPr="00284AFC">
        <w:rPr>
          <w:spacing w:val="-7"/>
        </w:rPr>
        <w:t xml:space="preserve"> </w:t>
      </w:r>
      <w:r w:rsidRPr="00284AFC">
        <w:rPr>
          <w:spacing w:val="-1"/>
        </w:rPr>
        <w:t>discussing</w:t>
      </w:r>
      <w:r w:rsidRPr="00284AFC">
        <w:rPr>
          <w:spacing w:val="-8"/>
        </w:rPr>
        <w:t xml:space="preserve"> </w:t>
      </w:r>
      <w:r w:rsidRPr="00284AFC">
        <w:t>with</w:t>
      </w:r>
      <w:r w:rsidRPr="00284AFC">
        <w:rPr>
          <w:spacing w:val="-7"/>
        </w:rPr>
        <w:t xml:space="preserve"> </w:t>
      </w:r>
      <w:r w:rsidRPr="00284AFC">
        <w:t>his</w:t>
      </w:r>
      <w:r w:rsidRPr="00284AFC">
        <w:rPr>
          <w:spacing w:val="-10"/>
        </w:rPr>
        <w:t xml:space="preserve"> </w:t>
      </w:r>
      <w:r w:rsidRPr="00284AFC">
        <w:rPr>
          <w:spacing w:val="-1"/>
        </w:rPr>
        <w:t>or</w:t>
      </w:r>
      <w:r w:rsidRPr="00284AFC">
        <w:rPr>
          <w:spacing w:val="-7"/>
        </w:rPr>
        <w:t xml:space="preserve"> </w:t>
      </w:r>
      <w:r w:rsidRPr="00284AFC">
        <w:t>her</w:t>
      </w:r>
      <w:r w:rsidRPr="00284AFC">
        <w:rPr>
          <w:spacing w:val="-8"/>
        </w:rPr>
        <w:t xml:space="preserve"> </w:t>
      </w:r>
      <w:r w:rsidRPr="00284AFC">
        <w:t>class</w:t>
      </w:r>
      <w:r w:rsidRPr="00284AFC">
        <w:rPr>
          <w:spacing w:val="-9"/>
        </w:rPr>
        <w:t xml:space="preserve"> </w:t>
      </w:r>
      <w:r w:rsidRPr="00284AFC">
        <w:t>controversial</w:t>
      </w:r>
      <w:r w:rsidRPr="00284AFC">
        <w:rPr>
          <w:spacing w:val="-7"/>
        </w:rPr>
        <w:t xml:space="preserve"> </w:t>
      </w:r>
      <w:r w:rsidRPr="00284AFC">
        <w:t>matters,</w:t>
      </w:r>
      <w:r w:rsidRPr="00284AFC">
        <w:rPr>
          <w:spacing w:val="-9"/>
        </w:rPr>
        <w:t xml:space="preserve"> </w:t>
      </w:r>
      <w:r w:rsidRPr="00284AFC">
        <w:t>whether</w:t>
      </w:r>
      <w:r w:rsidRPr="00284AFC">
        <w:rPr>
          <w:spacing w:val="-8"/>
        </w:rPr>
        <w:t xml:space="preserve"> </w:t>
      </w:r>
      <w:r w:rsidRPr="00284AFC">
        <w:rPr>
          <w:spacing w:val="-1"/>
        </w:rPr>
        <w:t>political,</w:t>
      </w:r>
      <w:r w:rsidRPr="00284AFC">
        <w:rPr>
          <w:spacing w:val="54"/>
          <w:w w:val="99"/>
        </w:rPr>
        <w:t xml:space="preserve"> </w:t>
      </w:r>
      <w:r w:rsidRPr="00284AFC">
        <w:rPr>
          <w:spacing w:val="-1"/>
        </w:rPr>
        <w:t>religious</w:t>
      </w:r>
      <w:r w:rsidRPr="00284AFC">
        <w:rPr>
          <w:spacing w:val="-5"/>
        </w:rPr>
        <w:t xml:space="preserve"> </w:t>
      </w:r>
      <w:r w:rsidRPr="00284AFC">
        <w:rPr>
          <w:spacing w:val="-1"/>
        </w:rPr>
        <w:t>or</w:t>
      </w:r>
      <w:r w:rsidRPr="00284AFC">
        <w:rPr>
          <w:spacing w:val="-7"/>
        </w:rPr>
        <w:t xml:space="preserve"> </w:t>
      </w:r>
      <w:r w:rsidRPr="00284AFC">
        <w:t>racial,</w:t>
      </w:r>
      <w:r w:rsidRPr="00284AFC">
        <w:rPr>
          <w:spacing w:val="-8"/>
        </w:rPr>
        <w:t xml:space="preserve"> </w:t>
      </w:r>
      <w:r w:rsidRPr="00284AFC">
        <w:t>the</w:t>
      </w:r>
      <w:r w:rsidRPr="00284AFC">
        <w:rPr>
          <w:spacing w:val="-6"/>
        </w:rPr>
        <w:t xml:space="preserve"> </w:t>
      </w:r>
      <w:r w:rsidRPr="00284AFC">
        <w:t>member</w:t>
      </w:r>
      <w:r w:rsidRPr="00284AFC">
        <w:rPr>
          <w:spacing w:val="-7"/>
        </w:rPr>
        <w:t xml:space="preserve"> </w:t>
      </w:r>
      <w:r w:rsidRPr="00284AFC">
        <w:t>keeps</w:t>
      </w:r>
      <w:r w:rsidRPr="00284AFC">
        <w:rPr>
          <w:spacing w:val="-6"/>
        </w:rPr>
        <w:t xml:space="preserve"> </w:t>
      </w:r>
      <w:r w:rsidRPr="00284AFC">
        <w:t>his</w:t>
      </w:r>
      <w:r w:rsidRPr="00284AFC">
        <w:rPr>
          <w:spacing w:val="-6"/>
        </w:rPr>
        <w:t xml:space="preserve"> </w:t>
      </w:r>
      <w:r w:rsidRPr="00284AFC">
        <w:rPr>
          <w:spacing w:val="-1"/>
        </w:rPr>
        <w:t>or</w:t>
      </w:r>
      <w:r w:rsidRPr="00284AFC">
        <w:rPr>
          <w:spacing w:val="-7"/>
        </w:rPr>
        <w:t xml:space="preserve"> </w:t>
      </w:r>
      <w:r w:rsidRPr="00284AFC">
        <w:t>her</w:t>
      </w:r>
      <w:r w:rsidRPr="00284AFC">
        <w:rPr>
          <w:spacing w:val="-4"/>
        </w:rPr>
        <w:t xml:space="preserve"> </w:t>
      </w:r>
      <w:r w:rsidRPr="00284AFC">
        <w:t>teaching</w:t>
      </w:r>
      <w:r w:rsidRPr="00284AFC">
        <w:rPr>
          <w:spacing w:val="-6"/>
        </w:rPr>
        <w:t xml:space="preserve"> </w:t>
      </w:r>
      <w:r w:rsidRPr="00284AFC">
        <w:t>as</w:t>
      </w:r>
      <w:r w:rsidRPr="00284AFC">
        <w:rPr>
          <w:spacing w:val="-6"/>
        </w:rPr>
        <w:t xml:space="preserve"> </w:t>
      </w:r>
      <w:r w:rsidRPr="00284AFC">
        <w:t>objective</w:t>
      </w:r>
      <w:r w:rsidRPr="00284AFC">
        <w:rPr>
          <w:spacing w:val="-7"/>
        </w:rPr>
        <w:t xml:space="preserve"> </w:t>
      </w:r>
      <w:r w:rsidRPr="00284AFC">
        <w:t>as</w:t>
      </w:r>
      <w:r w:rsidRPr="00284AFC">
        <w:rPr>
          <w:spacing w:val="-6"/>
        </w:rPr>
        <w:t xml:space="preserve"> </w:t>
      </w:r>
      <w:r w:rsidRPr="00284AFC">
        <w:t>possible.</w:t>
      </w:r>
    </w:p>
    <w:p w:rsidR="00284AFC" w:rsidRDefault="00DC4FA1" w:rsidP="00226891">
      <w:pPr>
        <w:numPr>
          <w:ilvl w:val="0"/>
          <w:numId w:val="10"/>
        </w:numPr>
        <w:rPr>
          <w:rFonts w:cs="Century Gothic"/>
        </w:rPr>
      </w:pPr>
      <w:r w:rsidRPr="00284AFC">
        <w:rPr>
          <w:spacing w:val="-1"/>
        </w:rPr>
        <w:t>The</w:t>
      </w:r>
      <w:r w:rsidRPr="00284AFC">
        <w:rPr>
          <w:spacing w:val="-7"/>
        </w:rPr>
        <w:t xml:space="preserve"> </w:t>
      </w:r>
      <w:r w:rsidRPr="00284AFC">
        <w:t>member</w:t>
      </w:r>
      <w:r w:rsidRPr="00284AFC">
        <w:rPr>
          <w:spacing w:val="-8"/>
        </w:rPr>
        <w:t xml:space="preserve"> </w:t>
      </w:r>
      <w:r w:rsidRPr="00284AFC">
        <w:t>keeps</w:t>
      </w:r>
      <w:r w:rsidRPr="00284AFC">
        <w:rPr>
          <w:spacing w:val="-7"/>
        </w:rPr>
        <w:t xml:space="preserve"> </w:t>
      </w:r>
      <w:r w:rsidRPr="00284AFC">
        <w:t>in</w:t>
      </w:r>
      <w:r w:rsidRPr="00284AFC">
        <w:rPr>
          <w:spacing w:val="-6"/>
        </w:rPr>
        <w:t xml:space="preserve"> </w:t>
      </w:r>
      <w:r w:rsidRPr="00284AFC">
        <w:t>mind</w:t>
      </w:r>
      <w:r w:rsidRPr="00284AFC">
        <w:rPr>
          <w:spacing w:val="-7"/>
        </w:rPr>
        <w:t xml:space="preserve"> </w:t>
      </w:r>
      <w:r w:rsidRPr="00284AFC">
        <w:t>that</w:t>
      </w:r>
      <w:r w:rsidRPr="00284AFC">
        <w:rPr>
          <w:spacing w:val="-5"/>
        </w:rPr>
        <w:t xml:space="preserve"> </w:t>
      </w:r>
      <w:r w:rsidRPr="00284AFC">
        <w:t>a</w:t>
      </w:r>
      <w:r w:rsidRPr="00284AFC">
        <w:rPr>
          <w:spacing w:val="-6"/>
        </w:rPr>
        <w:t xml:space="preserve"> </w:t>
      </w:r>
      <w:r w:rsidRPr="00284AFC">
        <w:rPr>
          <w:spacing w:val="-1"/>
        </w:rPr>
        <w:t>privileged</w:t>
      </w:r>
      <w:r w:rsidRPr="00284AFC">
        <w:rPr>
          <w:spacing w:val="-6"/>
        </w:rPr>
        <w:t xml:space="preserve"> </w:t>
      </w:r>
      <w:r w:rsidRPr="00284AFC">
        <w:t>relationship</w:t>
      </w:r>
      <w:r w:rsidRPr="00284AFC">
        <w:rPr>
          <w:spacing w:val="-6"/>
        </w:rPr>
        <w:t xml:space="preserve"> </w:t>
      </w:r>
      <w:r w:rsidRPr="00284AFC">
        <w:t>exists</w:t>
      </w:r>
      <w:r w:rsidRPr="00284AFC">
        <w:rPr>
          <w:spacing w:val="-7"/>
        </w:rPr>
        <w:t xml:space="preserve"> </w:t>
      </w:r>
      <w:r w:rsidRPr="00284AFC">
        <w:rPr>
          <w:spacing w:val="1"/>
        </w:rPr>
        <w:t>between</w:t>
      </w:r>
      <w:r w:rsidRPr="00284AFC">
        <w:rPr>
          <w:spacing w:val="-8"/>
        </w:rPr>
        <w:t xml:space="preserve"> </w:t>
      </w:r>
      <w:r w:rsidRPr="00284AFC">
        <w:rPr>
          <w:spacing w:val="-1"/>
        </w:rPr>
        <w:t>the</w:t>
      </w:r>
      <w:r w:rsidRPr="00284AFC">
        <w:rPr>
          <w:spacing w:val="42"/>
          <w:w w:val="99"/>
        </w:rPr>
        <w:t xml:space="preserve"> </w:t>
      </w:r>
      <w:r w:rsidRPr="00284AFC">
        <w:t>teacher</w:t>
      </w:r>
      <w:r w:rsidRPr="00284AFC">
        <w:rPr>
          <w:spacing w:val="-7"/>
        </w:rPr>
        <w:t xml:space="preserve"> </w:t>
      </w:r>
      <w:r w:rsidRPr="00284AFC">
        <w:t>and</w:t>
      </w:r>
      <w:r w:rsidRPr="00284AFC">
        <w:rPr>
          <w:spacing w:val="-7"/>
        </w:rPr>
        <w:t xml:space="preserve"> </w:t>
      </w:r>
      <w:r w:rsidRPr="00284AFC">
        <w:t>his</w:t>
      </w:r>
      <w:r w:rsidRPr="00284AFC">
        <w:rPr>
          <w:spacing w:val="-7"/>
        </w:rPr>
        <w:t xml:space="preserve"> </w:t>
      </w:r>
      <w:r w:rsidRPr="00284AFC">
        <w:rPr>
          <w:spacing w:val="-1"/>
        </w:rPr>
        <w:t>or</w:t>
      </w:r>
      <w:r w:rsidRPr="00284AFC">
        <w:rPr>
          <w:spacing w:val="-6"/>
        </w:rPr>
        <w:t xml:space="preserve"> </w:t>
      </w:r>
      <w:r w:rsidRPr="00284AFC">
        <w:t>her</w:t>
      </w:r>
      <w:r w:rsidRPr="00284AFC">
        <w:rPr>
          <w:spacing w:val="-7"/>
        </w:rPr>
        <w:t xml:space="preserve"> </w:t>
      </w:r>
      <w:r w:rsidRPr="00284AFC">
        <w:t>students</w:t>
      </w:r>
      <w:r w:rsidRPr="00284AFC">
        <w:rPr>
          <w:spacing w:val="-7"/>
        </w:rPr>
        <w:t xml:space="preserve"> </w:t>
      </w:r>
      <w:r w:rsidRPr="00284AFC">
        <w:t>and</w:t>
      </w:r>
      <w:r w:rsidRPr="00284AFC">
        <w:rPr>
          <w:spacing w:val="-7"/>
        </w:rPr>
        <w:t xml:space="preserve"> </w:t>
      </w:r>
      <w:r w:rsidRPr="00284AFC">
        <w:t>refrains</w:t>
      </w:r>
      <w:r w:rsidRPr="00284AFC">
        <w:rPr>
          <w:spacing w:val="-6"/>
        </w:rPr>
        <w:t xml:space="preserve"> </w:t>
      </w:r>
      <w:r w:rsidRPr="00284AFC">
        <w:t>from</w:t>
      </w:r>
      <w:r w:rsidRPr="00284AFC">
        <w:rPr>
          <w:spacing w:val="-4"/>
        </w:rPr>
        <w:t xml:space="preserve"> </w:t>
      </w:r>
      <w:r w:rsidRPr="00284AFC">
        <w:t>exploiting</w:t>
      </w:r>
      <w:r w:rsidRPr="00284AFC">
        <w:rPr>
          <w:spacing w:val="-9"/>
        </w:rPr>
        <w:t xml:space="preserve"> </w:t>
      </w:r>
      <w:r w:rsidRPr="00284AFC">
        <w:rPr>
          <w:spacing w:val="-1"/>
        </w:rPr>
        <w:t>that</w:t>
      </w:r>
      <w:r w:rsidRPr="00284AFC">
        <w:rPr>
          <w:spacing w:val="-5"/>
        </w:rPr>
        <w:t xml:space="preserve"> </w:t>
      </w:r>
      <w:r w:rsidRPr="00284AFC">
        <w:rPr>
          <w:spacing w:val="-1"/>
        </w:rPr>
        <w:t>relationship</w:t>
      </w:r>
      <w:r w:rsidRPr="00284AFC">
        <w:rPr>
          <w:spacing w:val="-6"/>
        </w:rPr>
        <w:t xml:space="preserve"> </w:t>
      </w:r>
      <w:r w:rsidRPr="00284AFC">
        <w:rPr>
          <w:spacing w:val="-1"/>
        </w:rPr>
        <w:t>for</w:t>
      </w:r>
      <w:r w:rsidRPr="00284AFC">
        <w:rPr>
          <w:spacing w:val="42"/>
          <w:w w:val="99"/>
        </w:rPr>
        <w:t xml:space="preserve"> </w:t>
      </w:r>
      <w:r w:rsidRPr="00284AFC">
        <w:t>material</w:t>
      </w:r>
      <w:r w:rsidRPr="00284AFC">
        <w:rPr>
          <w:spacing w:val="-9"/>
        </w:rPr>
        <w:t xml:space="preserve"> </w:t>
      </w:r>
      <w:r w:rsidRPr="00284AFC">
        <w:rPr>
          <w:spacing w:val="-1"/>
        </w:rPr>
        <w:t>or</w:t>
      </w:r>
      <w:r w:rsidRPr="00284AFC">
        <w:rPr>
          <w:spacing w:val="-10"/>
        </w:rPr>
        <w:t xml:space="preserve"> </w:t>
      </w:r>
      <w:r w:rsidRPr="00284AFC">
        <w:t>other</w:t>
      </w:r>
      <w:r w:rsidRPr="00284AFC">
        <w:rPr>
          <w:spacing w:val="-10"/>
        </w:rPr>
        <w:t xml:space="preserve"> </w:t>
      </w:r>
      <w:r w:rsidRPr="00284AFC">
        <w:t>advantage.</w:t>
      </w:r>
    </w:p>
    <w:p w:rsidR="00284AFC" w:rsidRDefault="00DC4FA1" w:rsidP="00226891">
      <w:pPr>
        <w:numPr>
          <w:ilvl w:val="0"/>
          <w:numId w:val="10"/>
        </w:numPr>
      </w:pPr>
      <w:r w:rsidRPr="00284AFC">
        <w:t>Members</w:t>
      </w:r>
      <w:r w:rsidRPr="00284AFC">
        <w:rPr>
          <w:spacing w:val="-8"/>
        </w:rPr>
        <w:t xml:space="preserve"> </w:t>
      </w:r>
      <w:r w:rsidRPr="00284AFC">
        <w:rPr>
          <w:spacing w:val="-1"/>
        </w:rPr>
        <w:t>of</w:t>
      </w:r>
      <w:r w:rsidRPr="00284AFC">
        <w:rPr>
          <w:spacing w:val="-8"/>
        </w:rPr>
        <w:t xml:space="preserve"> </w:t>
      </w:r>
      <w:r w:rsidRPr="00284AFC">
        <w:t>the</w:t>
      </w:r>
      <w:r w:rsidRPr="00284AFC">
        <w:rPr>
          <w:spacing w:val="-5"/>
        </w:rPr>
        <w:t xml:space="preserve"> </w:t>
      </w:r>
      <w:r w:rsidRPr="00284AFC">
        <w:rPr>
          <w:spacing w:val="-1"/>
        </w:rPr>
        <w:t>Association</w:t>
      </w:r>
      <w:r w:rsidRPr="00284AFC">
        <w:rPr>
          <w:spacing w:val="-7"/>
        </w:rPr>
        <w:t xml:space="preserve"> </w:t>
      </w:r>
      <w:r w:rsidRPr="00284AFC">
        <w:rPr>
          <w:spacing w:val="-1"/>
        </w:rPr>
        <w:t>recognize</w:t>
      </w:r>
      <w:r w:rsidRPr="00284AFC">
        <w:rPr>
          <w:spacing w:val="-8"/>
        </w:rPr>
        <w:t xml:space="preserve"> </w:t>
      </w:r>
      <w:r w:rsidRPr="00284AFC">
        <w:t>and</w:t>
      </w:r>
      <w:r w:rsidRPr="00284AFC">
        <w:rPr>
          <w:spacing w:val="-8"/>
        </w:rPr>
        <w:t xml:space="preserve"> </w:t>
      </w:r>
      <w:r w:rsidRPr="00284AFC">
        <w:t>respect</w:t>
      </w:r>
      <w:r w:rsidRPr="00284AFC">
        <w:rPr>
          <w:spacing w:val="-6"/>
        </w:rPr>
        <w:t xml:space="preserve"> </w:t>
      </w:r>
      <w:r w:rsidRPr="00284AFC">
        <w:t>the</w:t>
      </w:r>
      <w:r w:rsidRPr="00284AFC">
        <w:rPr>
          <w:spacing w:val="-7"/>
        </w:rPr>
        <w:t xml:space="preserve"> </w:t>
      </w:r>
      <w:r w:rsidRPr="00284AFC">
        <w:rPr>
          <w:spacing w:val="-1"/>
        </w:rPr>
        <w:t>confidential</w:t>
      </w:r>
      <w:r w:rsidRPr="00284AFC">
        <w:rPr>
          <w:spacing w:val="-7"/>
        </w:rPr>
        <w:t xml:space="preserve"> </w:t>
      </w:r>
      <w:r w:rsidRPr="00284AFC">
        <w:rPr>
          <w:spacing w:val="-1"/>
        </w:rPr>
        <w:t>nature</w:t>
      </w:r>
      <w:r w:rsidRPr="00284AFC">
        <w:rPr>
          <w:spacing w:val="-8"/>
        </w:rPr>
        <w:t xml:space="preserve"> </w:t>
      </w:r>
      <w:r w:rsidRPr="00284AFC">
        <w:rPr>
          <w:spacing w:val="-1"/>
        </w:rPr>
        <w:t>of</w:t>
      </w:r>
      <w:r w:rsidRPr="00284AFC">
        <w:rPr>
          <w:spacing w:val="75"/>
          <w:w w:val="99"/>
        </w:rPr>
        <w:t xml:space="preserve"> </w:t>
      </w:r>
      <w:r w:rsidRPr="00284AFC">
        <w:t>information</w:t>
      </w:r>
      <w:r w:rsidRPr="00284AFC">
        <w:rPr>
          <w:spacing w:val="-8"/>
        </w:rPr>
        <w:t xml:space="preserve"> </w:t>
      </w:r>
      <w:r w:rsidRPr="00284AFC">
        <w:rPr>
          <w:spacing w:val="-1"/>
        </w:rPr>
        <w:t>concerning</w:t>
      </w:r>
      <w:r w:rsidRPr="00284AFC">
        <w:rPr>
          <w:spacing w:val="-8"/>
        </w:rPr>
        <w:t xml:space="preserve"> </w:t>
      </w:r>
      <w:r w:rsidRPr="00284AFC">
        <w:t>students</w:t>
      </w:r>
      <w:r w:rsidRPr="00284AFC">
        <w:rPr>
          <w:spacing w:val="-8"/>
        </w:rPr>
        <w:t xml:space="preserve"> </w:t>
      </w:r>
      <w:r w:rsidRPr="00284AFC">
        <w:t>and</w:t>
      </w:r>
      <w:r w:rsidRPr="00284AFC">
        <w:rPr>
          <w:spacing w:val="-8"/>
        </w:rPr>
        <w:t xml:space="preserve"> </w:t>
      </w:r>
      <w:r w:rsidRPr="00284AFC">
        <w:t>do</w:t>
      </w:r>
      <w:r w:rsidRPr="00284AFC">
        <w:rPr>
          <w:spacing w:val="-8"/>
        </w:rPr>
        <w:t xml:space="preserve"> </w:t>
      </w:r>
      <w:r w:rsidRPr="00284AFC">
        <w:rPr>
          <w:spacing w:val="-1"/>
        </w:rPr>
        <w:t>not</w:t>
      </w:r>
      <w:r w:rsidRPr="00284AFC">
        <w:rPr>
          <w:spacing w:val="-6"/>
        </w:rPr>
        <w:t xml:space="preserve"> </w:t>
      </w:r>
      <w:r w:rsidRPr="00284AFC">
        <w:t>divulge,</w:t>
      </w:r>
      <w:r w:rsidRPr="00284AFC">
        <w:rPr>
          <w:spacing w:val="-8"/>
        </w:rPr>
        <w:t xml:space="preserve"> </w:t>
      </w:r>
      <w:r w:rsidRPr="00284AFC">
        <w:t>other</w:t>
      </w:r>
      <w:r w:rsidRPr="00284AFC">
        <w:rPr>
          <w:spacing w:val="-3"/>
        </w:rPr>
        <w:t xml:space="preserve"> </w:t>
      </w:r>
      <w:r w:rsidRPr="00284AFC">
        <w:t>than</w:t>
      </w:r>
      <w:r w:rsidRPr="00284AFC">
        <w:rPr>
          <w:spacing w:val="-9"/>
        </w:rPr>
        <w:t xml:space="preserve"> </w:t>
      </w:r>
      <w:r w:rsidRPr="00284AFC">
        <w:rPr>
          <w:spacing w:val="-1"/>
        </w:rPr>
        <w:t>through</w:t>
      </w:r>
      <w:r w:rsidRPr="00284AFC">
        <w:rPr>
          <w:spacing w:val="-7"/>
        </w:rPr>
        <w:t xml:space="preserve"> </w:t>
      </w:r>
      <w:r w:rsidRPr="00284AFC">
        <w:t>official</w:t>
      </w:r>
      <w:r w:rsidRPr="00284AFC">
        <w:rPr>
          <w:spacing w:val="40"/>
          <w:w w:val="99"/>
        </w:rPr>
        <w:t xml:space="preserve"> </w:t>
      </w:r>
      <w:r w:rsidRPr="00284AFC">
        <w:t>channels,</w:t>
      </w:r>
      <w:r w:rsidRPr="00284AFC">
        <w:rPr>
          <w:spacing w:val="-11"/>
        </w:rPr>
        <w:t xml:space="preserve"> </w:t>
      </w:r>
      <w:r w:rsidRPr="00284AFC">
        <w:rPr>
          <w:spacing w:val="1"/>
        </w:rPr>
        <w:t>to</w:t>
      </w:r>
      <w:r w:rsidRPr="00284AFC">
        <w:rPr>
          <w:spacing w:val="-9"/>
        </w:rPr>
        <w:t xml:space="preserve"> </w:t>
      </w:r>
      <w:r w:rsidRPr="00284AFC">
        <w:rPr>
          <w:spacing w:val="-1"/>
        </w:rPr>
        <w:t>authorized</w:t>
      </w:r>
      <w:r w:rsidRPr="00284AFC">
        <w:rPr>
          <w:spacing w:val="-6"/>
        </w:rPr>
        <w:t xml:space="preserve"> </w:t>
      </w:r>
      <w:r w:rsidRPr="00284AFC">
        <w:rPr>
          <w:spacing w:val="-1"/>
        </w:rPr>
        <w:t>persons,</w:t>
      </w:r>
      <w:r w:rsidRPr="00284AFC">
        <w:rPr>
          <w:spacing w:val="-9"/>
        </w:rPr>
        <w:t xml:space="preserve"> </w:t>
      </w:r>
      <w:r w:rsidRPr="00284AFC">
        <w:rPr>
          <w:spacing w:val="-1"/>
        </w:rPr>
        <w:t>officials</w:t>
      </w:r>
      <w:r w:rsidRPr="00284AFC">
        <w:rPr>
          <w:spacing w:val="-8"/>
        </w:rPr>
        <w:t xml:space="preserve"> </w:t>
      </w:r>
      <w:r w:rsidRPr="00284AFC">
        <w:rPr>
          <w:spacing w:val="-1"/>
        </w:rPr>
        <w:t>or</w:t>
      </w:r>
      <w:r w:rsidRPr="00284AFC">
        <w:rPr>
          <w:spacing w:val="-9"/>
        </w:rPr>
        <w:t xml:space="preserve"> </w:t>
      </w:r>
      <w:r w:rsidRPr="00284AFC">
        <w:t>agencies</w:t>
      </w:r>
      <w:r w:rsidRPr="00284AFC">
        <w:rPr>
          <w:spacing w:val="-9"/>
        </w:rPr>
        <w:t xml:space="preserve"> </w:t>
      </w:r>
      <w:r w:rsidRPr="00284AFC">
        <w:t>directly</w:t>
      </w:r>
      <w:r w:rsidRPr="00284AFC">
        <w:rPr>
          <w:spacing w:val="-9"/>
        </w:rPr>
        <w:t xml:space="preserve"> </w:t>
      </w:r>
      <w:r w:rsidRPr="00284AFC">
        <w:rPr>
          <w:spacing w:val="-1"/>
        </w:rPr>
        <w:t>concerned</w:t>
      </w:r>
      <w:r w:rsidRPr="00284AFC">
        <w:rPr>
          <w:spacing w:val="-9"/>
        </w:rPr>
        <w:t xml:space="preserve"> </w:t>
      </w:r>
      <w:r w:rsidRPr="00284AFC">
        <w:t>with</w:t>
      </w:r>
      <w:r w:rsidRPr="00284AFC">
        <w:rPr>
          <w:spacing w:val="70"/>
          <w:w w:val="99"/>
        </w:rPr>
        <w:t xml:space="preserve"> </w:t>
      </w:r>
      <w:r w:rsidRPr="00284AFC">
        <w:t>student</w:t>
      </w:r>
      <w:r w:rsidRPr="00284AFC">
        <w:rPr>
          <w:spacing w:val="-6"/>
        </w:rPr>
        <w:t xml:space="preserve"> </w:t>
      </w:r>
      <w:r w:rsidRPr="00284AFC">
        <w:t>welfare,</w:t>
      </w:r>
      <w:r w:rsidRPr="00284AFC">
        <w:rPr>
          <w:spacing w:val="-10"/>
        </w:rPr>
        <w:t xml:space="preserve"> </w:t>
      </w:r>
      <w:r w:rsidRPr="00284AFC">
        <w:t>any</w:t>
      </w:r>
      <w:r w:rsidRPr="00284AFC">
        <w:rPr>
          <w:spacing w:val="-8"/>
        </w:rPr>
        <w:t xml:space="preserve"> </w:t>
      </w:r>
      <w:r w:rsidRPr="00284AFC">
        <w:t>information</w:t>
      </w:r>
      <w:r w:rsidRPr="00284AFC">
        <w:rPr>
          <w:spacing w:val="-7"/>
        </w:rPr>
        <w:t xml:space="preserve"> </w:t>
      </w:r>
      <w:r w:rsidRPr="00284AFC">
        <w:rPr>
          <w:spacing w:val="-1"/>
        </w:rPr>
        <w:t>of</w:t>
      </w:r>
      <w:r w:rsidRPr="00284AFC">
        <w:rPr>
          <w:spacing w:val="-7"/>
        </w:rPr>
        <w:t xml:space="preserve"> </w:t>
      </w:r>
      <w:r w:rsidRPr="00284AFC">
        <w:t>a</w:t>
      </w:r>
      <w:r w:rsidRPr="00284AFC">
        <w:rPr>
          <w:spacing w:val="-7"/>
        </w:rPr>
        <w:t xml:space="preserve"> </w:t>
      </w:r>
      <w:r w:rsidRPr="00284AFC">
        <w:rPr>
          <w:spacing w:val="-1"/>
        </w:rPr>
        <w:t>personal</w:t>
      </w:r>
      <w:r w:rsidRPr="00284AFC">
        <w:rPr>
          <w:spacing w:val="-7"/>
        </w:rPr>
        <w:t xml:space="preserve"> </w:t>
      </w:r>
      <w:r w:rsidRPr="00284AFC">
        <w:rPr>
          <w:spacing w:val="-1"/>
        </w:rPr>
        <w:t>or</w:t>
      </w:r>
      <w:r w:rsidRPr="00284AFC">
        <w:rPr>
          <w:spacing w:val="-6"/>
        </w:rPr>
        <w:t xml:space="preserve"> </w:t>
      </w:r>
      <w:r w:rsidRPr="00284AFC">
        <w:t>domestic</w:t>
      </w:r>
      <w:r w:rsidRPr="00284AFC">
        <w:rPr>
          <w:spacing w:val="-6"/>
        </w:rPr>
        <w:t xml:space="preserve"> </w:t>
      </w:r>
      <w:r w:rsidRPr="00284AFC">
        <w:rPr>
          <w:spacing w:val="-1"/>
        </w:rPr>
        <w:t>nature</w:t>
      </w:r>
      <w:r w:rsidRPr="00284AFC">
        <w:rPr>
          <w:spacing w:val="-8"/>
        </w:rPr>
        <w:t xml:space="preserve"> </w:t>
      </w:r>
      <w:r w:rsidRPr="00284AFC">
        <w:rPr>
          <w:spacing w:val="-1"/>
        </w:rPr>
        <w:t>concerning</w:t>
      </w:r>
      <w:r w:rsidRPr="00284AFC">
        <w:rPr>
          <w:spacing w:val="-8"/>
        </w:rPr>
        <w:t xml:space="preserve"> </w:t>
      </w:r>
      <w:r w:rsidRPr="00284AFC">
        <w:t>the</w:t>
      </w:r>
      <w:r w:rsidRPr="00284AFC">
        <w:rPr>
          <w:spacing w:val="60"/>
          <w:w w:val="99"/>
        </w:rPr>
        <w:t xml:space="preserve"> </w:t>
      </w:r>
      <w:r w:rsidRPr="00284AFC">
        <w:t>student</w:t>
      </w:r>
      <w:r w:rsidRPr="00284AFC">
        <w:rPr>
          <w:spacing w:val="-6"/>
        </w:rPr>
        <w:t xml:space="preserve"> </w:t>
      </w:r>
      <w:r w:rsidRPr="00284AFC">
        <w:rPr>
          <w:spacing w:val="-1"/>
        </w:rPr>
        <w:t>or</w:t>
      </w:r>
      <w:r w:rsidRPr="00284AFC">
        <w:rPr>
          <w:spacing w:val="-8"/>
        </w:rPr>
        <w:t xml:space="preserve"> </w:t>
      </w:r>
      <w:r w:rsidRPr="00284AFC">
        <w:t>the</w:t>
      </w:r>
      <w:r w:rsidRPr="00284AFC">
        <w:rPr>
          <w:spacing w:val="-8"/>
        </w:rPr>
        <w:t xml:space="preserve"> </w:t>
      </w:r>
      <w:r w:rsidRPr="00284AFC">
        <w:t>student‘s</w:t>
      </w:r>
      <w:r w:rsidRPr="00284AFC">
        <w:rPr>
          <w:spacing w:val="-8"/>
        </w:rPr>
        <w:t xml:space="preserve"> </w:t>
      </w:r>
      <w:r w:rsidRPr="00284AFC">
        <w:t>home.</w:t>
      </w:r>
    </w:p>
    <w:p w:rsidR="00284AFC" w:rsidRDefault="00DC4FA1" w:rsidP="00226891">
      <w:pPr>
        <w:numPr>
          <w:ilvl w:val="0"/>
          <w:numId w:val="10"/>
        </w:numPr>
        <w:rPr>
          <w:rFonts w:cs="Century Gothic"/>
        </w:rPr>
      </w:pPr>
      <w:r w:rsidRPr="00284AFC">
        <w:t>Members</w:t>
      </w:r>
      <w:r w:rsidRPr="00284AFC">
        <w:rPr>
          <w:spacing w:val="-8"/>
        </w:rPr>
        <w:t xml:space="preserve"> </w:t>
      </w:r>
      <w:r w:rsidRPr="00284AFC">
        <w:rPr>
          <w:spacing w:val="-1"/>
        </w:rPr>
        <w:t>of</w:t>
      </w:r>
      <w:r w:rsidRPr="00284AFC">
        <w:rPr>
          <w:spacing w:val="-8"/>
        </w:rPr>
        <w:t xml:space="preserve"> </w:t>
      </w:r>
      <w:r w:rsidRPr="00284AFC">
        <w:t>the</w:t>
      </w:r>
      <w:r w:rsidRPr="00284AFC">
        <w:rPr>
          <w:spacing w:val="-5"/>
        </w:rPr>
        <w:t xml:space="preserve"> </w:t>
      </w:r>
      <w:r w:rsidRPr="00284AFC">
        <w:rPr>
          <w:spacing w:val="-1"/>
        </w:rPr>
        <w:t>Association</w:t>
      </w:r>
      <w:r w:rsidRPr="00284AFC">
        <w:rPr>
          <w:spacing w:val="-6"/>
        </w:rPr>
        <w:t xml:space="preserve"> </w:t>
      </w:r>
      <w:r w:rsidRPr="00284AFC">
        <w:t>respect</w:t>
      </w:r>
      <w:r w:rsidRPr="00284AFC">
        <w:rPr>
          <w:spacing w:val="-6"/>
        </w:rPr>
        <w:t xml:space="preserve"> </w:t>
      </w:r>
      <w:r w:rsidRPr="00284AFC">
        <w:t>the</w:t>
      </w:r>
      <w:r w:rsidRPr="00284AFC">
        <w:rPr>
          <w:spacing w:val="-8"/>
        </w:rPr>
        <w:t xml:space="preserve"> </w:t>
      </w:r>
      <w:r w:rsidRPr="00284AFC">
        <w:t>individual</w:t>
      </w:r>
      <w:r w:rsidRPr="00284AFC">
        <w:rPr>
          <w:spacing w:val="-8"/>
        </w:rPr>
        <w:t xml:space="preserve"> </w:t>
      </w:r>
      <w:r w:rsidRPr="00284AFC">
        <w:t>rights,</w:t>
      </w:r>
      <w:r w:rsidRPr="00284AFC">
        <w:rPr>
          <w:spacing w:val="-9"/>
        </w:rPr>
        <w:t xml:space="preserve"> </w:t>
      </w:r>
      <w:r w:rsidRPr="00284AFC">
        <w:t>the</w:t>
      </w:r>
      <w:r w:rsidRPr="00284AFC">
        <w:rPr>
          <w:spacing w:val="-8"/>
        </w:rPr>
        <w:t xml:space="preserve"> </w:t>
      </w:r>
      <w:r w:rsidRPr="00284AFC">
        <w:t>ethnic</w:t>
      </w:r>
      <w:r w:rsidRPr="00284AFC">
        <w:rPr>
          <w:spacing w:val="-7"/>
        </w:rPr>
        <w:t xml:space="preserve"> </w:t>
      </w:r>
      <w:r w:rsidRPr="00284AFC">
        <w:rPr>
          <w:spacing w:val="-1"/>
        </w:rPr>
        <w:t>traditions</w:t>
      </w:r>
      <w:r w:rsidRPr="00284AFC">
        <w:rPr>
          <w:spacing w:val="-7"/>
        </w:rPr>
        <w:t xml:space="preserve"> </w:t>
      </w:r>
      <w:r w:rsidRPr="00284AFC">
        <w:t>and</w:t>
      </w:r>
      <w:r w:rsidRPr="00284AFC">
        <w:rPr>
          <w:spacing w:val="60"/>
          <w:w w:val="99"/>
        </w:rPr>
        <w:t xml:space="preserve"> </w:t>
      </w:r>
      <w:r w:rsidRPr="00284AFC">
        <w:t>the</w:t>
      </w:r>
      <w:r w:rsidRPr="00284AFC">
        <w:rPr>
          <w:spacing w:val="-7"/>
        </w:rPr>
        <w:t xml:space="preserve"> </w:t>
      </w:r>
      <w:r w:rsidRPr="00284AFC">
        <w:rPr>
          <w:spacing w:val="-1"/>
        </w:rPr>
        <w:t>religious</w:t>
      </w:r>
      <w:r w:rsidRPr="00284AFC">
        <w:rPr>
          <w:spacing w:val="-6"/>
        </w:rPr>
        <w:t xml:space="preserve"> </w:t>
      </w:r>
      <w:r w:rsidRPr="00284AFC">
        <w:t>beliefs</w:t>
      </w:r>
      <w:r w:rsidRPr="00284AFC">
        <w:rPr>
          <w:spacing w:val="-6"/>
        </w:rPr>
        <w:t xml:space="preserve"> </w:t>
      </w:r>
      <w:r w:rsidRPr="00284AFC">
        <w:rPr>
          <w:spacing w:val="-1"/>
        </w:rPr>
        <w:t>of</w:t>
      </w:r>
      <w:r w:rsidRPr="00284AFC">
        <w:rPr>
          <w:spacing w:val="-6"/>
        </w:rPr>
        <w:t xml:space="preserve"> </w:t>
      </w:r>
      <w:r w:rsidRPr="00284AFC">
        <w:t>their</w:t>
      </w:r>
      <w:r w:rsidRPr="00284AFC">
        <w:rPr>
          <w:spacing w:val="-6"/>
        </w:rPr>
        <w:t xml:space="preserve"> </w:t>
      </w:r>
      <w:r w:rsidRPr="00284AFC">
        <w:t>students</w:t>
      </w:r>
      <w:r w:rsidRPr="00284AFC">
        <w:rPr>
          <w:spacing w:val="-7"/>
        </w:rPr>
        <w:t xml:space="preserve"> </w:t>
      </w:r>
      <w:r w:rsidRPr="00284AFC">
        <w:t>and</w:t>
      </w:r>
      <w:r w:rsidRPr="00284AFC">
        <w:rPr>
          <w:spacing w:val="-6"/>
        </w:rPr>
        <w:t xml:space="preserve"> </w:t>
      </w:r>
      <w:r w:rsidRPr="00284AFC">
        <w:t>of</w:t>
      </w:r>
      <w:r w:rsidRPr="00284AFC">
        <w:rPr>
          <w:spacing w:val="-6"/>
        </w:rPr>
        <w:t xml:space="preserve"> </w:t>
      </w:r>
      <w:r w:rsidRPr="00284AFC">
        <w:t>the</w:t>
      </w:r>
      <w:r w:rsidRPr="00284AFC">
        <w:rPr>
          <w:spacing w:val="-6"/>
        </w:rPr>
        <w:t xml:space="preserve"> </w:t>
      </w:r>
      <w:r w:rsidRPr="00284AFC">
        <w:t>parents</w:t>
      </w:r>
      <w:r w:rsidRPr="00284AFC">
        <w:rPr>
          <w:spacing w:val="-6"/>
        </w:rPr>
        <w:t xml:space="preserve"> </w:t>
      </w:r>
      <w:r w:rsidRPr="00284AFC">
        <w:rPr>
          <w:spacing w:val="-1"/>
        </w:rPr>
        <w:t>of</w:t>
      </w:r>
      <w:r w:rsidRPr="00284AFC">
        <w:rPr>
          <w:spacing w:val="-7"/>
        </w:rPr>
        <w:t xml:space="preserve"> </w:t>
      </w:r>
      <w:r w:rsidRPr="00284AFC">
        <w:t>their</w:t>
      </w:r>
      <w:r w:rsidRPr="00284AFC">
        <w:rPr>
          <w:spacing w:val="-6"/>
        </w:rPr>
        <w:t xml:space="preserve"> </w:t>
      </w:r>
      <w:r w:rsidRPr="00284AFC">
        <w:t>students.</w:t>
      </w:r>
    </w:p>
    <w:p w:rsidR="00284AFC" w:rsidRDefault="00DC4FA1" w:rsidP="00226891">
      <w:pPr>
        <w:numPr>
          <w:ilvl w:val="0"/>
          <w:numId w:val="10"/>
        </w:numPr>
      </w:pPr>
      <w:r w:rsidRPr="00284AFC">
        <w:rPr>
          <w:spacing w:val="-1"/>
        </w:rPr>
        <w:t>Before</w:t>
      </w:r>
      <w:r w:rsidRPr="00284AFC">
        <w:rPr>
          <w:spacing w:val="-7"/>
        </w:rPr>
        <w:t xml:space="preserve"> </w:t>
      </w:r>
      <w:r w:rsidRPr="00284AFC">
        <w:t>accepting</w:t>
      </w:r>
      <w:r w:rsidRPr="00284AFC">
        <w:rPr>
          <w:spacing w:val="-7"/>
        </w:rPr>
        <w:t xml:space="preserve"> </w:t>
      </w:r>
      <w:r w:rsidRPr="00284AFC">
        <w:t>a</w:t>
      </w:r>
      <w:r w:rsidRPr="00284AFC">
        <w:rPr>
          <w:spacing w:val="-6"/>
        </w:rPr>
        <w:t xml:space="preserve"> </w:t>
      </w:r>
      <w:r w:rsidRPr="00284AFC">
        <w:t>student</w:t>
      </w:r>
      <w:r w:rsidRPr="00284AFC">
        <w:rPr>
          <w:spacing w:val="-5"/>
        </w:rPr>
        <w:t xml:space="preserve"> </w:t>
      </w:r>
      <w:r w:rsidRPr="00284AFC">
        <w:rPr>
          <w:spacing w:val="-1"/>
        </w:rPr>
        <w:t>for</w:t>
      </w:r>
      <w:r w:rsidRPr="00284AFC">
        <w:rPr>
          <w:spacing w:val="-7"/>
        </w:rPr>
        <w:t xml:space="preserve"> </w:t>
      </w:r>
      <w:r w:rsidRPr="00284AFC">
        <w:t>private</w:t>
      </w:r>
      <w:r w:rsidRPr="00284AFC">
        <w:rPr>
          <w:spacing w:val="-7"/>
        </w:rPr>
        <w:t xml:space="preserve"> </w:t>
      </w:r>
      <w:r w:rsidRPr="00284AFC">
        <w:t>tutoring,</w:t>
      </w:r>
      <w:r w:rsidRPr="00284AFC">
        <w:rPr>
          <w:spacing w:val="-9"/>
        </w:rPr>
        <w:t xml:space="preserve"> </w:t>
      </w:r>
      <w:r w:rsidRPr="00284AFC">
        <w:t>a</w:t>
      </w:r>
      <w:r w:rsidRPr="00284AFC">
        <w:rPr>
          <w:spacing w:val="-6"/>
        </w:rPr>
        <w:t xml:space="preserve"> </w:t>
      </w:r>
      <w:r w:rsidRPr="00284AFC">
        <w:t>member</w:t>
      </w:r>
      <w:r w:rsidRPr="00284AFC">
        <w:rPr>
          <w:spacing w:val="-6"/>
        </w:rPr>
        <w:t xml:space="preserve"> </w:t>
      </w:r>
      <w:r w:rsidRPr="00284AFC">
        <w:t>shall</w:t>
      </w:r>
      <w:r w:rsidRPr="00284AFC">
        <w:rPr>
          <w:spacing w:val="-6"/>
        </w:rPr>
        <w:t xml:space="preserve"> </w:t>
      </w:r>
      <w:r w:rsidRPr="00284AFC">
        <w:t>seek</w:t>
      </w:r>
      <w:r w:rsidRPr="00284AFC">
        <w:rPr>
          <w:spacing w:val="-7"/>
        </w:rPr>
        <w:t xml:space="preserve"> </w:t>
      </w:r>
      <w:r w:rsidRPr="00284AFC">
        <w:t>and</w:t>
      </w:r>
      <w:r w:rsidRPr="00284AFC">
        <w:rPr>
          <w:spacing w:val="-5"/>
        </w:rPr>
        <w:t xml:space="preserve"> </w:t>
      </w:r>
      <w:r w:rsidRPr="00284AFC">
        <w:t>obtain</w:t>
      </w:r>
      <w:r w:rsidRPr="00284AFC">
        <w:rPr>
          <w:spacing w:val="22"/>
          <w:w w:val="99"/>
        </w:rPr>
        <w:t xml:space="preserve"> </w:t>
      </w:r>
      <w:r w:rsidRPr="00284AFC">
        <w:t>the</w:t>
      </w:r>
      <w:r w:rsidRPr="00284AFC">
        <w:rPr>
          <w:spacing w:val="-8"/>
        </w:rPr>
        <w:t xml:space="preserve"> </w:t>
      </w:r>
      <w:r w:rsidRPr="00284AFC">
        <w:rPr>
          <w:spacing w:val="-1"/>
        </w:rPr>
        <w:t>consent</w:t>
      </w:r>
      <w:r w:rsidRPr="00284AFC">
        <w:rPr>
          <w:spacing w:val="-5"/>
        </w:rPr>
        <w:t xml:space="preserve"> </w:t>
      </w:r>
      <w:r w:rsidRPr="00284AFC">
        <w:rPr>
          <w:spacing w:val="-1"/>
        </w:rPr>
        <w:t>of</w:t>
      </w:r>
      <w:r w:rsidRPr="00284AFC">
        <w:rPr>
          <w:spacing w:val="-8"/>
        </w:rPr>
        <w:t xml:space="preserve"> </w:t>
      </w:r>
      <w:r w:rsidRPr="00284AFC">
        <w:t>the</w:t>
      </w:r>
      <w:r w:rsidRPr="00284AFC">
        <w:rPr>
          <w:spacing w:val="-7"/>
        </w:rPr>
        <w:t xml:space="preserve"> </w:t>
      </w:r>
      <w:r w:rsidRPr="00284AFC">
        <w:t>student‘s</w:t>
      </w:r>
      <w:r w:rsidRPr="00284AFC">
        <w:rPr>
          <w:spacing w:val="-8"/>
        </w:rPr>
        <w:t xml:space="preserve"> </w:t>
      </w:r>
      <w:r w:rsidRPr="00284AFC">
        <w:t>regular</w:t>
      </w:r>
      <w:r w:rsidRPr="00284AFC">
        <w:rPr>
          <w:spacing w:val="-7"/>
        </w:rPr>
        <w:t xml:space="preserve"> </w:t>
      </w:r>
      <w:r w:rsidRPr="00284AFC">
        <w:t>teacher.</w:t>
      </w:r>
    </w:p>
    <w:p w:rsidR="0002348B" w:rsidRPr="00284AFC" w:rsidRDefault="00DC4FA1" w:rsidP="00226891">
      <w:pPr>
        <w:numPr>
          <w:ilvl w:val="0"/>
          <w:numId w:val="10"/>
        </w:numPr>
        <w:rPr>
          <w:rFonts w:cs="Century Gothic"/>
        </w:rPr>
      </w:pPr>
      <w:r w:rsidRPr="00284AFC">
        <w:t>Except</w:t>
      </w:r>
      <w:r w:rsidRPr="00284AFC">
        <w:rPr>
          <w:spacing w:val="17"/>
        </w:rPr>
        <w:t xml:space="preserve"> </w:t>
      </w:r>
      <w:r w:rsidRPr="00284AFC">
        <w:t>in</w:t>
      </w:r>
      <w:r w:rsidRPr="00284AFC">
        <w:rPr>
          <w:spacing w:val="17"/>
        </w:rPr>
        <w:t xml:space="preserve"> </w:t>
      </w:r>
      <w:r w:rsidRPr="00284AFC">
        <w:t>exceptional</w:t>
      </w:r>
      <w:r w:rsidRPr="00284AFC">
        <w:rPr>
          <w:spacing w:val="18"/>
        </w:rPr>
        <w:t xml:space="preserve"> </w:t>
      </w:r>
      <w:r w:rsidRPr="00284AFC">
        <w:rPr>
          <w:spacing w:val="-1"/>
        </w:rPr>
        <w:t>circumstances,</w:t>
      </w:r>
      <w:r w:rsidRPr="00284AFC">
        <w:rPr>
          <w:spacing w:val="15"/>
        </w:rPr>
        <w:t xml:space="preserve"> </w:t>
      </w:r>
      <w:r w:rsidRPr="00284AFC">
        <w:t>a</w:t>
      </w:r>
      <w:r w:rsidRPr="00284AFC">
        <w:rPr>
          <w:spacing w:val="18"/>
        </w:rPr>
        <w:t xml:space="preserve"> </w:t>
      </w:r>
      <w:r w:rsidRPr="00284AFC">
        <w:t>member</w:t>
      </w:r>
      <w:r w:rsidRPr="00284AFC">
        <w:rPr>
          <w:spacing w:val="18"/>
        </w:rPr>
        <w:t xml:space="preserve"> </w:t>
      </w:r>
      <w:r w:rsidRPr="00284AFC">
        <w:t>shall</w:t>
      </w:r>
      <w:r w:rsidRPr="00284AFC">
        <w:rPr>
          <w:spacing w:val="16"/>
        </w:rPr>
        <w:t xml:space="preserve"> </w:t>
      </w:r>
      <w:r w:rsidRPr="00284AFC">
        <w:rPr>
          <w:spacing w:val="-1"/>
        </w:rPr>
        <w:t>not</w:t>
      </w:r>
      <w:r w:rsidRPr="00284AFC">
        <w:rPr>
          <w:spacing w:val="19"/>
        </w:rPr>
        <w:t xml:space="preserve"> </w:t>
      </w:r>
      <w:r w:rsidRPr="00284AFC">
        <w:rPr>
          <w:spacing w:val="-1"/>
        </w:rPr>
        <w:t>accept</w:t>
      </w:r>
      <w:r w:rsidRPr="00284AFC">
        <w:rPr>
          <w:spacing w:val="17"/>
        </w:rPr>
        <w:t xml:space="preserve"> </w:t>
      </w:r>
      <w:r w:rsidRPr="00284AFC">
        <w:rPr>
          <w:spacing w:val="-1"/>
        </w:rPr>
        <w:t>remuneration</w:t>
      </w:r>
      <w:r w:rsidRPr="00284AFC">
        <w:rPr>
          <w:spacing w:val="65"/>
          <w:w w:val="99"/>
        </w:rPr>
        <w:t xml:space="preserve"> </w:t>
      </w:r>
      <w:r w:rsidRPr="00284AFC">
        <w:rPr>
          <w:spacing w:val="-1"/>
        </w:rPr>
        <w:t>for</w:t>
      </w:r>
      <w:r w:rsidRPr="00284AFC">
        <w:rPr>
          <w:spacing w:val="-6"/>
        </w:rPr>
        <w:t xml:space="preserve"> </w:t>
      </w:r>
      <w:r w:rsidRPr="00284AFC">
        <w:t>tutoring</w:t>
      </w:r>
      <w:r w:rsidRPr="00284AFC">
        <w:rPr>
          <w:spacing w:val="-6"/>
        </w:rPr>
        <w:t xml:space="preserve"> </w:t>
      </w:r>
      <w:r w:rsidRPr="00284AFC">
        <w:t>his</w:t>
      </w:r>
      <w:r w:rsidRPr="00284AFC">
        <w:rPr>
          <w:spacing w:val="-6"/>
        </w:rPr>
        <w:t xml:space="preserve"> </w:t>
      </w:r>
      <w:r w:rsidRPr="00284AFC">
        <w:rPr>
          <w:spacing w:val="-1"/>
        </w:rPr>
        <w:t>or</w:t>
      </w:r>
      <w:r w:rsidRPr="00284AFC">
        <w:rPr>
          <w:spacing w:val="-6"/>
        </w:rPr>
        <w:t xml:space="preserve"> </w:t>
      </w:r>
      <w:r w:rsidRPr="00284AFC">
        <w:t>her</w:t>
      </w:r>
      <w:r w:rsidRPr="00284AFC">
        <w:rPr>
          <w:spacing w:val="-4"/>
        </w:rPr>
        <w:t xml:space="preserve"> </w:t>
      </w:r>
      <w:r w:rsidRPr="00284AFC">
        <w:t>own</w:t>
      </w:r>
      <w:r w:rsidRPr="00284AFC">
        <w:rPr>
          <w:spacing w:val="-5"/>
        </w:rPr>
        <w:t xml:space="preserve"> </w:t>
      </w:r>
      <w:r w:rsidRPr="00284AFC">
        <w:t>students.</w:t>
      </w:r>
    </w:p>
    <w:p w:rsidR="0002348B" w:rsidRPr="00101540" w:rsidRDefault="00101540" w:rsidP="00A2593C">
      <w:pPr>
        <w:pStyle w:val="Heading3"/>
        <w:rPr>
          <w:rFonts w:eastAsia="Century Gothic" w:cs="Century Gothic"/>
        </w:rPr>
      </w:pPr>
      <w:r w:rsidRPr="00101540">
        <w:t>M</w:t>
      </w:r>
      <w:r>
        <w:t>EMBER-ASSOCIATION RELATIONS</w:t>
      </w:r>
    </w:p>
    <w:p w:rsidR="0002348B" w:rsidRPr="00A62ECB" w:rsidRDefault="00DC4FA1" w:rsidP="00226891">
      <w:pPr>
        <w:numPr>
          <w:ilvl w:val="0"/>
          <w:numId w:val="11"/>
        </w:numPr>
        <w:rPr>
          <w:rFonts w:cs="Century Gothic"/>
        </w:rPr>
      </w:pPr>
      <w:r w:rsidRPr="00A62ECB">
        <w:t>It</w:t>
      </w:r>
      <w:r w:rsidRPr="00A62ECB">
        <w:rPr>
          <w:spacing w:val="-4"/>
        </w:rPr>
        <w:t xml:space="preserve"> </w:t>
      </w:r>
      <w:r w:rsidRPr="00A62ECB">
        <w:t>is</w:t>
      </w:r>
      <w:r w:rsidRPr="00A62ECB">
        <w:rPr>
          <w:spacing w:val="-6"/>
        </w:rPr>
        <w:t xml:space="preserve"> </w:t>
      </w:r>
      <w:r w:rsidRPr="00A62ECB">
        <w:rPr>
          <w:spacing w:val="-1"/>
        </w:rPr>
        <w:t>the</w:t>
      </w:r>
      <w:r w:rsidRPr="00A62ECB">
        <w:rPr>
          <w:spacing w:val="-5"/>
        </w:rPr>
        <w:t xml:space="preserve"> </w:t>
      </w:r>
      <w:r w:rsidRPr="00A62ECB">
        <w:rPr>
          <w:spacing w:val="-1"/>
        </w:rPr>
        <w:t>right</w:t>
      </w:r>
      <w:r w:rsidRPr="00A62ECB">
        <w:rPr>
          <w:spacing w:val="-4"/>
        </w:rPr>
        <w:t xml:space="preserve"> </w:t>
      </w:r>
      <w:r w:rsidRPr="00A62ECB">
        <w:t>and</w:t>
      </w:r>
      <w:r w:rsidRPr="00A62ECB">
        <w:rPr>
          <w:spacing w:val="-6"/>
        </w:rPr>
        <w:t xml:space="preserve"> </w:t>
      </w:r>
      <w:r w:rsidRPr="00A62ECB">
        <w:rPr>
          <w:spacing w:val="-1"/>
        </w:rPr>
        <w:t>responsibility</w:t>
      </w:r>
      <w:r w:rsidRPr="00A62ECB">
        <w:rPr>
          <w:spacing w:val="-7"/>
        </w:rPr>
        <w:t xml:space="preserve"> </w:t>
      </w:r>
      <w:r w:rsidRPr="00A62ECB">
        <w:rPr>
          <w:spacing w:val="-1"/>
        </w:rPr>
        <w:t>of</w:t>
      </w:r>
      <w:r w:rsidRPr="00A62ECB">
        <w:rPr>
          <w:spacing w:val="-6"/>
        </w:rPr>
        <w:t xml:space="preserve"> </w:t>
      </w:r>
      <w:r w:rsidRPr="00A62ECB">
        <w:t>members</w:t>
      </w:r>
      <w:r w:rsidRPr="00A62ECB">
        <w:rPr>
          <w:spacing w:val="-6"/>
        </w:rPr>
        <w:t xml:space="preserve"> </w:t>
      </w:r>
      <w:r w:rsidRPr="00A62ECB">
        <w:t>to</w:t>
      </w:r>
      <w:r w:rsidRPr="00A62ECB">
        <w:rPr>
          <w:spacing w:val="-6"/>
        </w:rPr>
        <w:t xml:space="preserve"> </w:t>
      </w:r>
      <w:r w:rsidRPr="00A62ECB">
        <w:t>participate</w:t>
      </w:r>
      <w:r w:rsidRPr="00A62ECB">
        <w:rPr>
          <w:spacing w:val="-6"/>
        </w:rPr>
        <w:t xml:space="preserve"> </w:t>
      </w:r>
      <w:r w:rsidRPr="00A62ECB">
        <w:rPr>
          <w:spacing w:val="-1"/>
        </w:rPr>
        <w:t>in,</w:t>
      </w:r>
      <w:r w:rsidRPr="00A62ECB">
        <w:rPr>
          <w:spacing w:val="-7"/>
        </w:rPr>
        <w:t xml:space="preserve"> </w:t>
      </w:r>
      <w:r w:rsidRPr="00A62ECB">
        <w:t>be</w:t>
      </w:r>
      <w:r w:rsidRPr="00A62ECB">
        <w:rPr>
          <w:spacing w:val="-6"/>
        </w:rPr>
        <w:t xml:space="preserve"> </w:t>
      </w:r>
      <w:r w:rsidRPr="00A62ECB">
        <w:t>informed</w:t>
      </w:r>
      <w:r w:rsidRPr="00A62ECB">
        <w:rPr>
          <w:spacing w:val="-3"/>
        </w:rPr>
        <w:t xml:space="preserve"> </w:t>
      </w:r>
      <w:r w:rsidRPr="00A62ECB">
        <w:rPr>
          <w:spacing w:val="-1"/>
        </w:rPr>
        <w:t>of</w:t>
      </w:r>
      <w:r w:rsidRPr="00A62ECB">
        <w:rPr>
          <w:spacing w:val="-5"/>
        </w:rPr>
        <w:t xml:space="preserve"> </w:t>
      </w:r>
      <w:r w:rsidRPr="00A62ECB">
        <w:t>and</w:t>
      </w:r>
      <w:r w:rsidRPr="00A62ECB">
        <w:rPr>
          <w:spacing w:val="53"/>
          <w:w w:val="99"/>
        </w:rPr>
        <w:t xml:space="preserve"> </w:t>
      </w:r>
      <w:r w:rsidRPr="00A62ECB">
        <w:rPr>
          <w:spacing w:val="-1"/>
        </w:rPr>
        <w:t>inform</w:t>
      </w:r>
      <w:r w:rsidRPr="00A62ECB">
        <w:rPr>
          <w:spacing w:val="-9"/>
        </w:rPr>
        <w:t xml:space="preserve"> </w:t>
      </w:r>
      <w:r w:rsidRPr="00A62ECB">
        <w:t>themselves</w:t>
      </w:r>
      <w:r w:rsidRPr="00A62ECB">
        <w:rPr>
          <w:spacing w:val="-6"/>
        </w:rPr>
        <w:t xml:space="preserve"> </w:t>
      </w:r>
      <w:r w:rsidRPr="00A62ECB">
        <w:rPr>
          <w:spacing w:val="-1"/>
        </w:rPr>
        <w:t>of</w:t>
      </w:r>
      <w:r w:rsidRPr="00A62ECB">
        <w:rPr>
          <w:spacing w:val="-7"/>
        </w:rPr>
        <w:t xml:space="preserve"> </w:t>
      </w:r>
      <w:r w:rsidRPr="00A62ECB">
        <w:rPr>
          <w:spacing w:val="-1"/>
        </w:rPr>
        <w:t>Association</w:t>
      </w:r>
      <w:r w:rsidRPr="00A62ECB">
        <w:rPr>
          <w:spacing w:val="-4"/>
        </w:rPr>
        <w:t xml:space="preserve"> </w:t>
      </w:r>
      <w:r w:rsidRPr="00A62ECB">
        <w:rPr>
          <w:spacing w:val="-1"/>
        </w:rPr>
        <w:t>business</w:t>
      </w:r>
      <w:r w:rsidRPr="00A62ECB">
        <w:rPr>
          <w:spacing w:val="-8"/>
        </w:rPr>
        <w:t xml:space="preserve"> </w:t>
      </w:r>
      <w:r w:rsidRPr="00A62ECB">
        <w:t>and,</w:t>
      </w:r>
      <w:r w:rsidRPr="00A62ECB">
        <w:rPr>
          <w:spacing w:val="-10"/>
        </w:rPr>
        <w:t xml:space="preserve"> </w:t>
      </w:r>
      <w:r w:rsidRPr="00A62ECB">
        <w:t>where</w:t>
      </w:r>
      <w:r w:rsidRPr="00A62ECB">
        <w:rPr>
          <w:spacing w:val="-9"/>
        </w:rPr>
        <w:t xml:space="preserve"> </w:t>
      </w:r>
      <w:r w:rsidRPr="00A62ECB">
        <w:t>appropriate,</w:t>
      </w:r>
      <w:r w:rsidRPr="00A62ECB">
        <w:rPr>
          <w:spacing w:val="-10"/>
        </w:rPr>
        <w:t xml:space="preserve"> </w:t>
      </w:r>
      <w:r w:rsidRPr="00A62ECB">
        <w:rPr>
          <w:spacing w:val="1"/>
        </w:rPr>
        <w:t>to</w:t>
      </w:r>
      <w:r w:rsidRPr="00A62ECB">
        <w:rPr>
          <w:spacing w:val="-8"/>
        </w:rPr>
        <w:t xml:space="preserve"> </w:t>
      </w:r>
      <w:r w:rsidRPr="00A62ECB">
        <w:t>make</w:t>
      </w:r>
      <w:r w:rsidRPr="00A62ECB">
        <w:rPr>
          <w:spacing w:val="-8"/>
        </w:rPr>
        <w:t xml:space="preserve"> </w:t>
      </w:r>
      <w:r w:rsidRPr="00A62ECB">
        <w:rPr>
          <w:spacing w:val="-1"/>
        </w:rPr>
        <w:t>such</w:t>
      </w:r>
      <w:r w:rsidRPr="00A62ECB">
        <w:rPr>
          <w:spacing w:val="64"/>
          <w:w w:val="99"/>
        </w:rPr>
        <w:t xml:space="preserve"> </w:t>
      </w:r>
      <w:r w:rsidRPr="00A62ECB">
        <w:rPr>
          <w:spacing w:val="-1"/>
        </w:rPr>
        <w:t>informed</w:t>
      </w:r>
      <w:r w:rsidRPr="00A62ECB">
        <w:rPr>
          <w:spacing w:val="-7"/>
        </w:rPr>
        <w:t xml:space="preserve"> </w:t>
      </w:r>
      <w:r w:rsidRPr="00A62ECB">
        <w:t>criticisms</w:t>
      </w:r>
      <w:r w:rsidRPr="00A62ECB">
        <w:rPr>
          <w:spacing w:val="-7"/>
        </w:rPr>
        <w:t xml:space="preserve"> </w:t>
      </w:r>
      <w:r w:rsidRPr="00A62ECB">
        <w:t>as</w:t>
      </w:r>
      <w:r w:rsidRPr="00A62ECB">
        <w:rPr>
          <w:spacing w:val="-8"/>
        </w:rPr>
        <w:t xml:space="preserve"> </w:t>
      </w:r>
      <w:r w:rsidRPr="00A62ECB">
        <w:t>the</w:t>
      </w:r>
      <w:r w:rsidRPr="00A62ECB">
        <w:rPr>
          <w:spacing w:val="-7"/>
        </w:rPr>
        <w:t xml:space="preserve"> </w:t>
      </w:r>
      <w:r w:rsidRPr="00A62ECB">
        <w:t>facts</w:t>
      </w:r>
      <w:r w:rsidRPr="00A62ECB">
        <w:rPr>
          <w:spacing w:val="-7"/>
        </w:rPr>
        <w:t xml:space="preserve"> </w:t>
      </w:r>
      <w:r w:rsidRPr="00A62ECB">
        <w:t>appear</w:t>
      </w:r>
      <w:r w:rsidRPr="00A62ECB">
        <w:rPr>
          <w:spacing w:val="-8"/>
        </w:rPr>
        <w:t xml:space="preserve"> </w:t>
      </w:r>
      <w:r w:rsidRPr="00A62ECB">
        <w:rPr>
          <w:spacing w:val="1"/>
        </w:rPr>
        <w:t>to</w:t>
      </w:r>
      <w:r w:rsidRPr="00A62ECB">
        <w:rPr>
          <w:spacing w:val="-7"/>
        </w:rPr>
        <w:t xml:space="preserve"> </w:t>
      </w:r>
      <w:r w:rsidRPr="00A62ECB">
        <w:t>warrant.</w:t>
      </w:r>
    </w:p>
    <w:p w:rsidR="0002348B" w:rsidRPr="00A62ECB" w:rsidRDefault="00DC4FA1" w:rsidP="00226891">
      <w:pPr>
        <w:numPr>
          <w:ilvl w:val="0"/>
          <w:numId w:val="11"/>
        </w:numPr>
        <w:rPr>
          <w:rFonts w:cs="Century Gothic"/>
        </w:rPr>
      </w:pPr>
      <w:r w:rsidRPr="00A62ECB">
        <w:t>Members</w:t>
      </w:r>
      <w:r w:rsidRPr="00A62ECB">
        <w:rPr>
          <w:spacing w:val="-6"/>
        </w:rPr>
        <w:t xml:space="preserve"> </w:t>
      </w:r>
      <w:r w:rsidRPr="00A62ECB">
        <w:rPr>
          <w:spacing w:val="-1"/>
        </w:rPr>
        <w:t>of</w:t>
      </w:r>
      <w:r w:rsidRPr="00A62ECB">
        <w:rPr>
          <w:spacing w:val="-6"/>
        </w:rPr>
        <w:t xml:space="preserve"> </w:t>
      </w:r>
      <w:r w:rsidRPr="00A62ECB">
        <w:t>the</w:t>
      </w:r>
      <w:r w:rsidRPr="00A62ECB">
        <w:rPr>
          <w:spacing w:val="-2"/>
        </w:rPr>
        <w:t xml:space="preserve"> </w:t>
      </w:r>
      <w:r w:rsidRPr="00A62ECB">
        <w:rPr>
          <w:spacing w:val="-1"/>
        </w:rPr>
        <w:t>Association</w:t>
      </w:r>
      <w:r w:rsidRPr="00A62ECB">
        <w:rPr>
          <w:spacing w:val="-5"/>
        </w:rPr>
        <w:t xml:space="preserve"> </w:t>
      </w:r>
      <w:r w:rsidRPr="00A62ECB">
        <w:t>shall</w:t>
      </w:r>
      <w:r w:rsidRPr="00A62ECB">
        <w:rPr>
          <w:spacing w:val="-5"/>
        </w:rPr>
        <w:t xml:space="preserve"> </w:t>
      </w:r>
      <w:r w:rsidRPr="00A62ECB">
        <w:t>not,</w:t>
      </w:r>
      <w:r w:rsidRPr="00A62ECB">
        <w:rPr>
          <w:spacing w:val="-7"/>
        </w:rPr>
        <w:t xml:space="preserve"> </w:t>
      </w:r>
      <w:r w:rsidRPr="00A62ECB">
        <w:t>as</w:t>
      </w:r>
      <w:r w:rsidRPr="00A62ECB">
        <w:rPr>
          <w:spacing w:val="-6"/>
        </w:rPr>
        <w:t xml:space="preserve"> </w:t>
      </w:r>
      <w:r w:rsidRPr="00A62ECB">
        <w:t>an</w:t>
      </w:r>
      <w:r w:rsidRPr="00A62ECB">
        <w:rPr>
          <w:spacing w:val="-5"/>
        </w:rPr>
        <w:t xml:space="preserve"> </w:t>
      </w:r>
      <w:r w:rsidRPr="00A62ECB">
        <w:t>individual</w:t>
      </w:r>
      <w:r w:rsidRPr="00A62ECB">
        <w:rPr>
          <w:spacing w:val="-4"/>
        </w:rPr>
        <w:t xml:space="preserve"> </w:t>
      </w:r>
      <w:r w:rsidRPr="00A62ECB">
        <w:rPr>
          <w:spacing w:val="-1"/>
        </w:rPr>
        <w:t>or</w:t>
      </w:r>
      <w:r w:rsidRPr="00A62ECB">
        <w:rPr>
          <w:spacing w:val="-6"/>
        </w:rPr>
        <w:t xml:space="preserve"> </w:t>
      </w:r>
      <w:r w:rsidRPr="00A62ECB">
        <w:t>as</w:t>
      </w:r>
      <w:r w:rsidRPr="00A62ECB">
        <w:rPr>
          <w:spacing w:val="-5"/>
        </w:rPr>
        <w:t xml:space="preserve"> </w:t>
      </w:r>
      <w:r w:rsidRPr="00A62ECB">
        <w:t>a</w:t>
      </w:r>
      <w:r w:rsidRPr="00A62ECB">
        <w:rPr>
          <w:spacing w:val="-3"/>
        </w:rPr>
        <w:t xml:space="preserve"> </w:t>
      </w:r>
      <w:r w:rsidRPr="00A62ECB">
        <w:t>member</w:t>
      </w:r>
      <w:r w:rsidRPr="00A62ECB">
        <w:rPr>
          <w:spacing w:val="-3"/>
        </w:rPr>
        <w:t xml:space="preserve"> </w:t>
      </w:r>
      <w:r w:rsidRPr="00A62ECB">
        <w:rPr>
          <w:spacing w:val="-1"/>
        </w:rPr>
        <w:t>of</w:t>
      </w:r>
      <w:r w:rsidRPr="00A62ECB">
        <w:rPr>
          <w:spacing w:val="-6"/>
        </w:rPr>
        <w:t xml:space="preserve"> </w:t>
      </w:r>
      <w:r w:rsidRPr="00A62ECB">
        <w:t>a</w:t>
      </w:r>
      <w:r w:rsidRPr="00A62ECB">
        <w:rPr>
          <w:spacing w:val="-2"/>
        </w:rPr>
        <w:t xml:space="preserve"> </w:t>
      </w:r>
      <w:r w:rsidRPr="00A62ECB">
        <w:rPr>
          <w:spacing w:val="-1"/>
        </w:rPr>
        <w:t>group</w:t>
      </w:r>
      <w:r w:rsidRPr="00A62ECB">
        <w:rPr>
          <w:spacing w:val="31"/>
          <w:w w:val="99"/>
        </w:rPr>
        <w:t xml:space="preserve"> </w:t>
      </w:r>
      <w:r w:rsidRPr="00A62ECB">
        <w:rPr>
          <w:spacing w:val="-1"/>
        </w:rPr>
        <w:t>of</w:t>
      </w:r>
      <w:r w:rsidRPr="00A62ECB">
        <w:rPr>
          <w:spacing w:val="-9"/>
        </w:rPr>
        <w:t xml:space="preserve"> </w:t>
      </w:r>
      <w:r w:rsidRPr="00A62ECB">
        <w:t>teachers,</w:t>
      </w:r>
      <w:r w:rsidRPr="00A62ECB">
        <w:rPr>
          <w:spacing w:val="-10"/>
        </w:rPr>
        <w:t xml:space="preserve"> </w:t>
      </w:r>
      <w:r w:rsidRPr="00A62ECB">
        <w:t>make</w:t>
      </w:r>
      <w:r w:rsidRPr="00A62ECB">
        <w:rPr>
          <w:spacing w:val="-8"/>
        </w:rPr>
        <w:t xml:space="preserve"> </w:t>
      </w:r>
      <w:r w:rsidRPr="00A62ECB">
        <w:rPr>
          <w:spacing w:val="-1"/>
        </w:rPr>
        <w:t>unauthorized</w:t>
      </w:r>
      <w:r w:rsidRPr="00A62ECB">
        <w:rPr>
          <w:spacing w:val="-8"/>
        </w:rPr>
        <w:t xml:space="preserve"> </w:t>
      </w:r>
      <w:r w:rsidRPr="00A62ECB">
        <w:t>representations</w:t>
      </w:r>
      <w:r w:rsidRPr="00A62ECB">
        <w:rPr>
          <w:spacing w:val="-8"/>
        </w:rPr>
        <w:t xml:space="preserve"> </w:t>
      </w:r>
      <w:r w:rsidRPr="00A62ECB">
        <w:rPr>
          <w:spacing w:val="-1"/>
        </w:rPr>
        <w:t>to</w:t>
      </w:r>
      <w:r w:rsidRPr="00A62ECB">
        <w:rPr>
          <w:spacing w:val="-8"/>
        </w:rPr>
        <w:t xml:space="preserve"> </w:t>
      </w:r>
      <w:r w:rsidRPr="00A62ECB">
        <w:t>employers</w:t>
      </w:r>
      <w:r w:rsidRPr="00A62ECB">
        <w:rPr>
          <w:spacing w:val="-7"/>
        </w:rPr>
        <w:t xml:space="preserve"> </w:t>
      </w:r>
      <w:r w:rsidRPr="00A62ECB">
        <w:rPr>
          <w:spacing w:val="-1"/>
        </w:rPr>
        <w:t>or</w:t>
      </w:r>
      <w:r w:rsidRPr="00A62ECB">
        <w:rPr>
          <w:spacing w:val="-6"/>
        </w:rPr>
        <w:t xml:space="preserve"> </w:t>
      </w:r>
      <w:r w:rsidRPr="00A62ECB">
        <w:rPr>
          <w:spacing w:val="-1"/>
        </w:rPr>
        <w:t>outside</w:t>
      </w:r>
      <w:r w:rsidRPr="00A62ECB">
        <w:rPr>
          <w:spacing w:val="-9"/>
        </w:rPr>
        <w:t xml:space="preserve"> </w:t>
      </w:r>
      <w:r w:rsidRPr="00A62ECB">
        <w:t>bodies</w:t>
      </w:r>
      <w:r w:rsidRPr="00A62ECB">
        <w:rPr>
          <w:spacing w:val="-2"/>
        </w:rPr>
        <w:t xml:space="preserve"> </w:t>
      </w:r>
      <w:r w:rsidRPr="00A62ECB">
        <w:t>in</w:t>
      </w:r>
      <w:r w:rsidRPr="00A62ECB">
        <w:rPr>
          <w:spacing w:val="60"/>
          <w:w w:val="99"/>
        </w:rPr>
        <w:t xml:space="preserve"> </w:t>
      </w:r>
      <w:r w:rsidRPr="00A62ECB">
        <w:t>the</w:t>
      </w:r>
      <w:r w:rsidRPr="00A62ECB">
        <w:rPr>
          <w:spacing w:val="-6"/>
        </w:rPr>
        <w:t xml:space="preserve"> </w:t>
      </w:r>
      <w:r w:rsidRPr="00A62ECB">
        <w:t>name</w:t>
      </w:r>
      <w:r w:rsidRPr="00A62ECB">
        <w:rPr>
          <w:spacing w:val="-6"/>
        </w:rPr>
        <w:t xml:space="preserve"> </w:t>
      </w:r>
      <w:r w:rsidRPr="00A62ECB">
        <w:t>of</w:t>
      </w:r>
      <w:r w:rsidRPr="00A62ECB">
        <w:rPr>
          <w:spacing w:val="-6"/>
        </w:rPr>
        <w:t xml:space="preserve"> </w:t>
      </w:r>
      <w:r w:rsidRPr="00A62ECB">
        <w:t>the</w:t>
      </w:r>
      <w:r w:rsidRPr="00A62ECB">
        <w:rPr>
          <w:spacing w:val="-3"/>
        </w:rPr>
        <w:t xml:space="preserve"> </w:t>
      </w:r>
      <w:r w:rsidRPr="00A62ECB">
        <w:rPr>
          <w:spacing w:val="-1"/>
        </w:rPr>
        <w:t>Association</w:t>
      </w:r>
      <w:r w:rsidRPr="00A62ECB">
        <w:rPr>
          <w:spacing w:val="-5"/>
        </w:rPr>
        <w:t xml:space="preserve"> </w:t>
      </w:r>
      <w:r w:rsidRPr="00A62ECB">
        <w:rPr>
          <w:spacing w:val="-1"/>
        </w:rPr>
        <w:t>or</w:t>
      </w:r>
      <w:r w:rsidRPr="00A62ECB">
        <w:rPr>
          <w:spacing w:val="-5"/>
        </w:rPr>
        <w:t xml:space="preserve"> </w:t>
      </w:r>
      <w:r w:rsidRPr="00A62ECB">
        <w:t>in</w:t>
      </w:r>
      <w:r w:rsidRPr="00A62ECB">
        <w:rPr>
          <w:spacing w:val="-5"/>
        </w:rPr>
        <w:t xml:space="preserve"> </w:t>
      </w:r>
      <w:r w:rsidRPr="00A62ECB">
        <w:t>the</w:t>
      </w:r>
      <w:r w:rsidRPr="00A62ECB">
        <w:rPr>
          <w:spacing w:val="-6"/>
        </w:rPr>
        <w:t xml:space="preserve"> </w:t>
      </w:r>
      <w:r w:rsidRPr="00A62ECB">
        <w:t>name</w:t>
      </w:r>
      <w:r w:rsidRPr="00A62ECB">
        <w:rPr>
          <w:spacing w:val="-6"/>
        </w:rPr>
        <w:t xml:space="preserve"> </w:t>
      </w:r>
      <w:r w:rsidRPr="00A62ECB">
        <w:t>of</w:t>
      </w:r>
      <w:r w:rsidRPr="00A62ECB">
        <w:rPr>
          <w:spacing w:val="-6"/>
        </w:rPr>
        <w:t xml:space="preserve"> </w:t>
      </w:r>
      <w:r w:rsidRPr="00A62ECB">
        <w:t>a</w:t>
      </w:r>
      <w:r w:rsidRPr="00A62ECB">
        <w:rPr>
          <w:spacing w:val="-5"/>
        </w:rPr>
        <w:t xml:space="preserve"> </w:t>
      </w:r>
      <w:r w:rsidRPr="00A62ECB">
        <w:t>Local</w:t>
      </w:r>
      <w:r w:rsidRPr="00A62ECB">
        <w:rPr>
          <w:spacing w:val="-4"/>
        </w:rPr>
        <w:t xml:space="preserve"> </w:t>
      </w:r>
      <w:r w:rsidRPr="00A62ECB">
        <w:rPr>
          <w:spacing w:val="-1"/>
        </w:rPr>
        <w:t>Association</w:t>
      </w:r>
      <w:r w:rsidRPr="00A62ECB">
        <w:rPr>
          <w:spacing w:val="-4"/>
        </w:rPr>
        <w:t xml:space="preserve"> </w:t>
      </w:r>
      <w:r w:rsidRPr="00A62ECB">
        <w:rPr>
          <w:spacing w:val="-1"/>
        </w:rPr>
        <w:t>or</w:t>
      </w:r>
      <w:r w:rsidRPr="00A62ECB">
        <w:rPr>
          <w:spacing w:val="-6"/>
        </w:rPr>
        <w:t xml:space="preserve"> </w:t>
      </w:r>
      <w:r w:rsidRPr="00A62ECB">
        <w:t>Regional</w:t>
      </w:r>
      <w:r w:rsidRPr="00A62ECB">
        <w:rPr>
          <w:spacing w:val="43"/>
          <w:w w:val="99"/>
        </w:rPr>
        <w:t xml:space="preserve"> </w:t>
      </w:r>
      <w:r w:rsidRPr="00A62ECB">
        <w:rPr>
          <w:spacing w:val="-1"/>
        </w:rPr>
        <w:t>Association.</w:t>
      </w:r>
    </w:p>
    <w:p w:rsidR="0002348B" w:rsidRPr="00A62ECB" w:rsidRDefault="00DC4FA1" w:rsidP="00226891">
      <w:pPr>
        <w:numPr>
          <w:ilvl w:val="0"/>
          <w:numId w:val="11"/>
        </w:numPr>
        <w:rPr>
          <w:rFonts w:cs="Century Gothic"/>
        </w:rPr>
      </w:pPr>
      <w:r w:rsidRPr="00A62ECB">
        <w:t>Members</w:t>
      </w:r>
      <w:r w:rsidRPr="00A62ECB">
        <w:rPr>
          <w:spacing w:val="-6"/>
        </w:rPr>
        <w:t xml:space="preserve"> </w:t>
      </w:r>
      <w:r w:rsidRPr="00A62ECB">
        <w:rPr>
          <w:spacing w:val="-1"/>
        </w:rPr>
        <w:t>of</w:t>
      </w:r>
      <w:r w:rsidRPr="00A62ECB">
        <w:rPr>
          <w:spacing w:val="-6"/>
        </w:rPr>
        <w:t xml:space="preserve"> </w:t>
      </w:r>
      <w:r w:rsidRPr="00A62ECB">
        <w:t>the</w:t>
      </w:r>
      <w:r w:rsidRPr="00A62ECB">
        <w:rPr>
          <w:spacing w:val="-2"/>
        </w:rPr>
        <w:t xml:space="preserve"> </w:t>
      </w:r>
      <w:r w:rsidRPr="00A62ECB">
        <w:rPr>
          <w:spacing w:val="-1"/>
        </w:rPr>
        <w:t>Association</w:t>
      </w:r>
      <w:r w:rsidRPr="00A62ECB">
        <w:rPr>
          <w:spacing w:val="-5"/>
        </w:rPr>
        <w:t xml:space="preserve"> </w:t>
      </w:r>
      <w:r w:rsidRPr="00A62ECB">
        <w:t>shall</w:t>
      </w:r>
      <w:r w:rsidRPr="00A62ECB">
        <w:rPr>
          <w:spacing w:val="-5"/>
        </w:rPr>
        <w:t xml:space="preserve"> </w:t>
      </w:r>
      <w:r w:rsidRPr="00A62ECB">
        <w:t>not,</w:t>
      </w:r>
      <w:r w:rsidRPr="00A62ECB">
        <w:rPr>
          <w:spacing w:val="-7"/>
        </w:rPr>
        <w:t xml:space="preserve"> </w:t>
      </w:r>
      <w:r w:rsidRPr="00A62ECB">
        <w:t>as</w:t>
      </w:r>
      <w:r w:rsidRPr="00A62ECB">
        <w:rPr>
          <w:spacing w:val="-6"/>
        </w:rPr>
        <w:t xml:space="preserve"> </w:t>
      </w:r>
      <w:r w:rsidRPr="00A62ECB">
        <w:t>an</w:t>
      </w:r>
      <w:r w:rsidRPr="00A62ECB">
        <w:rPr>
          <w:spacing w:val="-5"/>
        </w:rPr>
        <w:t xml:space="preserve"> </w:t>
      </w:r>
      <w:r w:rsidRPr="00A62ECB">
        <w:t>individual</w:t>
      </w:r>
      <w:r w:rsidRPr="00A62ECB">
        <w:rPr>
          <w:spacing w:val="-4"/>
        </w:rPr>
        <w:t xml:space="preserve"> </w:t>
      </w:r>
      <w:r w:rsidRPr="00A62ECB">
        <w:rPr>
          <w:spacing w:val="-1"/>
        </w:rPr>
        <w:t>or</w:t>
      </w:r>
      <w:r w:rsidRPr="00A62ECB">
        <w:rPr>
          <w:spacing w:val="-6"/>
        </w:rPr>
        <w:t xml:space="preserve"> </w:t>
      </w:r>
      <w:r w:rsidRPr="00A62ECB">
        <w:t>as</w:t>
      </w:r>
      <w:r w:rsidRPr="00A62ECB">
        <w:rPr>
          <w:spacing w:val="-5"/>
        </w:rPr>
        <w:t xml:space="preserve"> </w:t>
      </w:r>
      <w:r w:rsidRPr="00A62ECB">
        <w:t>a</w:t>
      </w:r>
      <w:r w:rsidRPr="00A62ECB">
        <w:rPr>
          <w:spacing w:val="-3"/>
        </w:rPr>
        <w:t xml:space="preserve"> </w:t>
      </w:r>
      <w:r w:rsidRPr="00A62ECB">
        <w:t>member</w:t>
      </w:r>
      <w:r w:rsidRPr="00A62ECB">
        <w:rPr>
          <w:spacing w:val="-3"/>
        </w:rPr>
        <w:t xml:space="preserve"> </w:t>
      </w:r>
      <w:r w:rsidRPr="00A62ECB">
        <w:rPr>
          <w:spacing w:val="-1"/>
        </w:rPr>
        <w:t>of</w:t>
      </w:r>
      <w:r w:rsidRPr="00A62ECB">
        <w:rPr>
          <w:spacing w:val="-6"/>
        </w:rPr>
        <w:t xml:space="preserve"> </w:t>
      </w:r>
      <w:r w:rsidRPr="00A62ECB">
        <w:t>a</w:t>
      </w:r>
      <w:r w:rsidRPr="00A62ECB">
        <w:rPr>
          <w:spacing w:val="-2"/>
        </w:rPr>
        <w:t xml:space="preserve"> </w:t>
      </w:r>
      <w:r w:rsidRPr="00A62ECB">
        <w:rPr>
          <w:spacing w:val="-1"/>
        </w:rPr>
        <w:t>group</w:t>
      </w:r>
      <w:r w:rsidRPr="00A62ECB">
        <w:rPr>
          <w:spacing w:val="31"/>
          <w:w w:val="99"/>
        </w:rPr>
        <w:t xml:space="preserve"> </w:t>
      </w:r>
      <w:r w:rsidRPr="00A62ECB">
        <w:rPr>
          <w:spacing w:val="-1"/>
        </w:rPr>
        <w:t>of</w:t>
      </w:r>
      <w:r w:rsidRPr="00A62ECB">
        <w:rPr>
          <w:spacing w:val="-9"/>
        </w:rPr>
        <w:t xml:space="preserve"> </w:t>
      </w:r>
      <w:r w:rsidRPr="00A62ECB">
        <w:t>teachers,</w:t>
      </w:r>
      <w:r w:rsidRPr="00A62ECB">
        <w:rPr>
          <w:spacing w:val="-9"/>
        </w:rPr>
        <w:t xml:space="preserve"> </w:t>
      </w:r>
      <w:r w:rsidRPr="00A62ECB">
        <w:t>make</w:t>
      </w:r>
      <w:r w:rsidRPr="00A62ECB">
        <w:rPr>
          <w:spacing w:val="-9"/>
        </w:rPr>
        <w:t xml:space="preserve"> </w:t>
      </w:r>
      <w:r w:rsidRPr="00A62ECB">
        <w:rPr>
          <w:spacing w:val="-1"/>
        </w:rPr>
        <w:t>unauthorized</w:t>
      </w:r>
      <w:r w:rsidRPr="00A62ECB">
        <w:rPr>
          <w:spacing w:val="-8"/>
        </w:rPr>
        <w:t xml:space="preserve"> </w:t>
      </w:r>
      <w:r w:rsidRPr="00A62ECB">
        <w:t>representations</w:t>
      </w:r>
      <w:r w:rsidRPr="00A62ECB">
        <w:rPr>
          <w:spacing w:val="-8"/>
        </w:rPr>
        <w:t xml:space="preserve"> </w:t>
      </w:r>
      <w:r w:rsidRPr="00A62ECB">
        <w:rPr>
          <w:spacing w:val="-1"/>
        </w:rPr>
        <w:t>to</w:t>
      </w:r>
      <w:r w:rsidRPr="00A62ECB">
        <w:rPr>
          <w:spacing w:val="-8"/>
        </w:rPr>
        <w:t xml:space="preserve"> </w:t>
      </w:r>
      <w:r w:rsidRPr="00A62ECB">
        <w:t>the</w:t>
      </w:r>
      <w:r w:rsidRPr="00A62ECB">
        <w:rPr>
          <w:spacing w:val="-8"/>
        </w:rPr>
        <w:t xml:space="preserve"> </w:t>
      </w:r>
      <w:r w:rsidRPr="00A62ECB">
        <w:t>Central</w:t>
      </w:r>
      <w:r w:rsidRPr="00A62ECB">
        <w:rPr>
          <w:spacing w:val="-7"/>
        </w:rPr>
        <w:t xml:space="preserve"> </w:t>
      </w:r>
      <w:r w:rsidRPr="00A62ECB">
        <w:t>Executive</w:t>
      </w:r>
      <w:r w:rsidRPr="00A62ECB">
        <w:rPr>
          <w:spacing w:val="-8"/>
        </w:rPr>
        <w:t xml:space="preserve"> </w:t>
      </w:r>
      <w:r w:rsidRPr="00A62ECB">
        <w:rPr>
          <w:spacing w:val="-1"/>
        </w:rPr>
        <w:t>of</w:t>
      </w:r>
      <w:r w:rsidRPr="00A62ECB">
        <w:rPr>
          <w:spacing w:val="-9"/>
        </w:rPr>
        <w:t xml:space="preserve"> </w:t>
      </w:r>
      <w:r w:rsidRPr="00A62ECB">
        <w:t>the</w:t>
      </w:r>
      <w:r w:rsidR="00284AFC">
        <w:rPr>
          <w:spacing w:val="50"/>
          <w:w w:val="99"/>
        </w:rPr>
        <w:t xml:space="preserve"> </w:t>
      </w:r>
      <w:r w:rsidRPr="00A62ECB">
        <w:rPr>
          <w:spacing w:val="-1"/>
        </w:rPr>
        <w:t>Association</w:t>
      </w:r>
      <w:r w:rsidRPr="00A62ECB">
        <w:rPr>
          <w:spacing w:val="-9"/>
        </w:rPr>
        <w:t xml:space="preserve"> </w:t>
      </w:r>
      <w:r w:rsidRPr="00A62ECB">
        <w:rPr>
          <w:spacing w:val="-1"/>
        </w:rPr>
        <w:t>concerning</w:t>
      </w:r>
      <w:r w:rsidRPr="00A62ECB">
        <w:rPr>
          <w:spacing w:val="-8"/>
        </w:rPr>
        <w:t xml:space="preserve"> </w:t>
      </w:r>
      <w:r w:rsidRPr="00A62ECB">
        <w:t>matters</w:t>
      </w:r>
      <w:r w:rsidRPr="00A62ECB">
        <w:rPr>
          <w:spacing w:val="-9"/>
        </w:rPr>
        <w:t xml:space="preserve"> </w:t>
      </w:r>
      <w:r w:rsidRPr="00A62ECB">
        <w:rPr>
          <w:spacing w:val="-1"/>
        </w:rPr>
        <w:t>appropriately</w:t>
      </w:r>
      <w:r w:rsidRPr="00A62ECB">
        <w:rPr>
          <w:spacing w:val="-10"/>
        </w:rPr>
        <w:t xml:space="preserve"> </w:t>
      </w:r>
      <w:r w:rsidRPr="00A62ECB">
        <w:t>dealt</w:t>
      </w:r>
      <w:r w:rsidRPr="00A62ECB">
        <w:rPr>
          <w:spacing w:val="-9"/>
        </w:rPr>
        <w:t xml:space="preserve"> </w:t>
      </w:r>
      <w:r w:rsidRPr="00A62ECB">
        <w:t>with</w:t>
      </w:r>
      <w:r w:rsidRPr="00A62ECB">
        <w:rPr>
          <w:spacing w:val="-8"/>
        </w:rPr>
        <w:t xml:space="preserve"> </w:t>
      </w:r>
      <w:r w:rsidRPr="00A62ECB">
        <w:t>by</w:t>
      </w:r>
      <w:r w:rsidRPr="00A62ECB">
        <w:rPr>
          <w:spacing w:val="-10"/>
        </w:rPr>
        <w:t xml:space="preserve"> </w:t>
      </w:r>
      <w:r w:rsidRPr="00A62ECB">
        <w:t>a</w:t>
      </w:r>
      <w:r w:rsidRPr="00A62ECB">
        <w:rPr>
          <w:spacing w:val="-8"/>
        </w:rPr>
        <w:t xml:space="preserve"> </w:t>
      </w:r>
      <w:r w:rsidRPr="00A62ECB">
        <w:rPr>
          <w:spacing w:val="-1"/>
        </w:rPr>
        <w:t>Local</w:t>
      </w:r>
      <w:r w:rsidRPr="00A62ECB">
        <w:rPr>
          <w:spacing w:val="-6"/>
        </w:rPr>
        <w:t xml:space="preserve"> </w:t>
      </w:r>
      <w:r w:rsidRPr="00A62ECB">
        <w:rPr>
          <w:spacing w:val="-1"/>
        </w:rPr>
        <w:t>Association</w:t>
      </w:r>
      <w:r w:rsidRPr="00A62ECB">
        <w:rPr>
          <w:spacing w:val="91"/>
          <w:w w:val="99"/>
        </w:rPr>
        <w:t xml:space="preserve"> </w:t>
      </w:r>
      <w:r w:rsidRPr="00A62ECB">
        <w:rPr>
          <w:spacing w:val="-1"/>
        </w:rPr>
        <w:t>or</w:t>
      </w:r>
      <w:r w:rsidRPr="00A62ECB">
        <w:rPr>
          <w:spacing w:val="-8"/>
        </w:rPr>
        <w:t xml:space="preserve"> </w:t>
      </w:r>
      <w:r w:rsidRPr="00A62ECB">
        <w:t>by</w:t>
      </w:r>
      <w:r w:rsidRPr="00A62ECB">
        <w:rPr>
          <w:spacing w:val="-8"/>
        </w:rPr>
        <w:t xml:space="preserve"> </w:t>
      </w:r>
      <w:r w:rsidRPr="00A62ECB">
        <w:t>a</w:t>
      </w:r>
      <w:r w:rsidRPr="00A62ECB">
        <w:rPr>
          <w:spacing w:val="-4"/>
        </w:rPr>
        <w:t xml:space="preserve"> </w:t>
      </w:r>
      <w:r w:rsidRPr="00A62ECB">
        <w:rPr>
          <w:spacing w:val="-1"/>
        </w:rPr>
        <w:t>Regional</w:t>
      </w:r>
      <w:r w:rsidRPr="00A62ECB">
        <w:rPr>
          <w:spacing w:val="-2"/>
        </w:rPr>
        <w:t xml:space="preserve"> </w:t>
      </w:r>
      <w:r w:rsidRPr="00A62ECB">
        <w:rPr>
          <w:spacing w:val="-1"/>
        </w:rPr>
        <w:t>Association.</w:t>
      </w:r>
    </w:p>
    <w:p w:rsidR="0002348B" w:rsidRPr="00284AFC" w:rsidRDefault="00DC4FA1" w:rsidP="00226891">
      <w:pPr>
        <w:numPr>
          <w:ilvl w:val="0"/>
          <w:numId w:val="11"/>
        </w:numPr>
        <w:rPr>
          <w:rFonts w:cs="Century Gothic"/>
        </w:rPr>
      </w:pPr>
      <w:r w:rsidRPr="00A62ECB">
        <w:t>Members</w:t>
      </w:r>
      <w:r w:rsidRPr="00A62ECB">
        <w:rPr>
          <w:spacing w:val="-8"/>
        </w:rPr>
        <w:t xml:space="preserve"> </w:t>
      </w:r>
      <w:r w:rsidRPr="00A62ECB">
        <w:rPr>
          <w:spacing w:val="-1"/>
        </w:rPr>
        <w:t>of</w:t>
      </w:r>
      <w:r w:rsidRPr="00A62ECB">
        <w:rPr>
          <w:spacing w:val="-8"/>
        </w:rPr>
        <w:t xml:space="preserve"> </w:t>
      </w:r>
      <w:r w:rsidRPr="00A62ECB">
        <w:t>the</w:t>
      </w:r>
      <w:r w:rsidRPr="00A62ECB">
        <w:rPr>
          <w:spacing w:val="-6"/>
        </w:rPr>
        <w:t xml:space="preserve"> </w:t>
      </w:r>
      <w:r w:rsidRPr="00A62ECB">
        <w:rPr>
          <w:spacing w:val="-1"/>
        </w:rPr>
        <w:t>Association</w:t>
      </w:r>
      <w:r w:rsidRPr="00A62ECB">
        <w:rPr>
          <w:spacing w:val="-7"/>
        </w:rPr>
        <w:t xml:space="preserve"> </w:t>
      </w:r>
      <w:r w:rsidRPr="00A62ECB">
        <w:t>shall</w:t>
      </w:r>
      <w:r w:rsidRPr="00A62ECB">
        <w:rPr>
          <w:spacing w:val="-7"/>
        </w:rPr>
        <w:t xml:space="preserve"> </w:t>
      </w:r>
      <w:r w:rsidRPr="00A62ECB">
        <w:t>acknowledge</w:t>
      </w:r>
      <w:r w:rsidRPr="00A62ECB">
        <w:rPr>
          <w:spacing w:val="-8"/>
        </w:rPr>
        <w:t xml:space="preserve"> </w:t>
      </w:r>
      <w:r w:rsidRPr="00A62ECB">
        <w:rPr>
          <w:spacing w:val="-1"/>
        </w:rPr>
        <w:t>and</w:t>
      </w:r>
      <w:r w:rsidRPr="00A62ECB">
        <w:rPr>
          <w:spacing w:val="-8"/>
        </w:rPr>
        <w:t xml:space="preserve"> </w:t>
      </w:r>
      <w:r w:rsidRPr="00A62ECB">
        <w:t>respect</w:t>
      </w:r>
      <w:r w:rsidRPr="00A62ECB">
        <w:rPr>
          <w:spacing w:val="-6"/>
        </w:rPr>
        <w:t xml:space="preserve"> </w:t>
      </w:r>
      <w:r w:rsidRPr="00A62ECB">
        <w:t>the</w:t>
      </w:r>
      <w:r w:rsidRPr="00A62ECB">
        <w:rPr>
          <w:spacing w:val="-8"/>
        </w:rPr>
        <w:t xml:space="preserve"> </w:t>
      </w:r>
      <w:r w:rsidRPr="00A62ECB">
        <w:rPr>
          <w:spacing w:val="-1"/>
        </w:rPr>
        <w:t>authority</w:t>
      </w:r>
      <w:r w:rsidRPr="00A62ECB">
        <w:rPr>
          <w:spacing w:val="-8"/>
        </w:rPr>
        <w:t xml:space="preserve"> </w:t>
      </w:r>
      <w:r w:rsidRPr="00A62ECB">
        <w:rPr>
          <w:spacing w:val="-1"/>
        </w:rPr>
        <w:t>and</w:t>
      </w:r>
      <w:r w:rsidRPr="00A62ECB">
        <w:rPr>
          <w:spacing w:val="47"/>
          <w:w w:val="99"/>
        </w:rPr>
        <w:t xml:space="preserve"> </w:t>
      </w:r>
      <w:r w:rsidRPr="00A62ECB">
        <w:t>responsibilities</w:t>
      </w:r>
      <w:r w:rsidRPr="00A62ECB">
        <w:rPr>
          <w:spacing w:val="-8"/>
        </w:rPr>
        <w:t xml:space="preserve"> </w:t>
      </w:r>
      <w:r w:rsidRPr="00A62ECB">
        <w:rPr>
          <w:spacing w:val="-1"/>
        </w:rPr>
        <w:t>of</w:t>
      </w:r>
      <w:r w:rsidRPr="00A62ECB">
        <w:rPr>
          <w:spacing w:val="-7"/>
        </w:rPr>
        <w:t xml:space="preserve"> </w:t>
      </w:r>
      <w:r w:rsidRPr="00A62ECB">
        <w:t>the</w:t>
      </w:r>
      <w:r w:rsidRPr="00A62ECB">
        <w:rPr>
          <w:spacing w:val="-4"/>
        </w:rPr>
        <w:t xml:space="preserve"> </w:t>
      </w:r>
      <w:r w:rsidRPr="00A62ECB">
        <w:rPr>
          <w:spacing w:val="-1"/>
        </w:rPr>
        <w:t>Association</w:t>
      </w:r>
      <w:r w:rsidRPr="00A62ECB">
        <w:rPr>
          <w:spacing w:val="-7"/>
        </w:rPr>
        <w:t xml:space="preserve"> </w:t>
      </w:r>
      <w:r w:rsidRPr="00A62ECB">
        <w:t>and</w:t>
      </w:r>
      <w:r w:rsidRPr="00A62ECB">
        <w:rPr>
          <w:spacing w:val="-7"/>
        </w:rPr>
        <w:t xml:space="preserve"> </w:t>
      </w:r>
      <w:r w:rsidRPr="00A62ECB">
        <w:t>its</w:t>
      </w:r>
      <w:r w:rsidRPr="00A62ECB">
        <w:rPr>
          <w:spacing w:val="-7"/>
        </w:rPr>
        <w:t xml:space="preserve"> </w:t>
      </w:r>
      <w:r w:rsidRPr="00A62ECB">
        <w:rPr>
          <w:spacing w:val="-1"/>
        </w:rPr>
        <w:t>officers,</w:t>
      </w:r>
      <w:r w:rsidRPr="00A62ECB">
        <w:rPr>
          <w:spacing w:val="-7"/>
        </w:rPr>
        <w:t xml:space="preserve"> </w:t>
      </w:r>
      <w:r w:rsidRPr="00A62ECB">
        <w:t>and</w:t>
      </w:r>
      <w:r w:rsidRPr="00A62ECB">
        <w:rPr>
          <w:spacing w:val="-7"/>
        </w:rPr>
        <w:t xml:space="preserve"> </w:t>
      </w:r>
      <w:r w:rsidRPr="00A62ECB">
        <w:t>shall</w:t>
      </w:r>
      <w:r w:rsidRPr="00A62ECB">
        <w:rPr>
          <w:spacing w:val="-7"/>
        </w:rPr>
        <w:t xml:space="preserve"> </w:t>
      </w:r>
      <w:r w:rsidRPr="00A62ECB">
        <w:rPr>
          <w:spacing w:val="-1"/>
        </w:rPr>
        <w:t>not</w:t>
      </w:r>
      <w:r w:rsidRPr="00A62ECB">
        <w:rPr>
          <w:spacing w:val="-5"/>
        </w:rPr>
        <w:t xml:space="preserve"> </w:t>
      </w:r>
      <w:r w:rsidRPr="00A62ECB">
        <w:t>conduct</w:t>
      </w:r>
      <w:r w:rsidR="00284AFC">
        <w:rPr>
          <w:rFonts w:cs="Century Gothic"/>
        </w:rPr>
        <w:t xml:space="preserve"> </w:t>
      </w:r>
      <w:r w:rsidRPr="00284AFC">
        <w:t>themselves</w:t>
      </w:r>
      <w:r w:rsidRPr="00284AFC">
        <w:rPr>
          <w:spacing w:val="-8"/>
        </w:rPr>
        <w:t xml:space="preserve"> </w:t>
      </w:r>
      <w:r w:rsidRPr="00284AFC">
        <w:t>in</w:t>
      </w:r>
      <w:r w:rsidRPr="00284AFC">
        <w:rPr>
          <w:spacing w:val="-7"/>
        </w:rPr>
        <w:t xml:space="preserve"> </w:t>
      </w:r>
      <w:r w:rsidRPr="00284AFC">
        <w:t>a</w:t>
      </w:r>
      <w:r w:rsidRPr="00284AFC">
        <w:rPr>
          <w:spacing w:val="-7"/>
        </w:rPr>
        <w:t xml:space="preserve"> </w:t>
      </w:r>
      <w:r w:rsidRPr="00284AFC">
        <w:t>manner</w:t>
      </w:r>
      <w:r w:rsidRPr="00284AFC">
        <w:rPr>
          <w:spacing w:val="-7"/>
        </w:rPr>
        <w:t xml:space="preserve"> </w:t>
      </w:r>
      <w:r w:rsidRPr="00284AFC">
        <w:t>prejudicial</w:t>
      </w:r>
      <w:r w:rsidRPr="00284AFC">
        <w:rPr>
          <w:spacing w:val="-7"/>
        </w:rPr>
        <w:t xml:space="preserve"> </w:t>
      </w:r>
      <w:r w:rsidRPr="00284AFC">
        <w:rPr>
          <w:spacing w:val="1"/>
        </w:rPr>
        <w:t>to</w:t>
      </w:r>
      <w:r w:rsidRPr="00284AFC">
        <w:rPr>
          <w:spacing w:val="-7"/>
        </w:rPr>
        <w:t xml:space="preserve"> </w:t>
      </w:r>
      <w:r w:rsidRPr="00284AFC">
        <w:t>the</w:t>
      </w:r>
      <w:r w:rsidRPr="00284AFC">
        <w:rPr>
          <w:spacing w:val="-8"/>
        </w:rPr>
        <w:t xml:space="preserve"> </w:t>
      </w:r>
      <w:r w:rsidRPr="00284AFC">
        <w:rPr>
          <w:spacing w:val="-1"/>
        </w:rPr>
        <w:t>collective</w:t>
      </w:r>
      <w:r w:rsidRPr="00284AFC">
        <w:rPr>
          <w:spacing w:val="-8"/>
        </w:rPr>
        <w:t xml:space="preserve"> </w:t>
      </w:r>
      <w:r w:rsidRPr="00284AFC">
        <w:t>bargaining</w:t>
      </w:r>
      <w:r w:rsidRPr="00284AFC">
        <w:rPr>
          <w:spacing w:val="-7"/>
        </w:rPr>
        <w:t xml:space="preserve"> </w:t>
      </w:r>
      <w:r w:rsidRPr="00284AFC">
        <w:t>strategies</w:t>
      </w:r>
      <w:r w:rsidRPr="00284AFC">
        <w:rPr>
          <w:spacing w:val="-8"/>
        </w:rPr>
        <w:t xml:space="preserve"> </w:t>
      </w:r>
      <w:r w:rsidRPr="00284AFC">
        <w:rPr>
          <w:spacing w:val="-1"/>
        </w:rPr>
        <w:t>or</w:t>
      </w:r>
      <w:r w:rsidRPr="00284AFC">
        <w:rPr>
          <w:spacing w:val="-7"/>
        </w:rPr>
        <w:t xml:space="preserve"> </w:t>
      </w:r>
      <w:r w:rsidRPr="00284AFC">
        <w:t>other</w:t>
      </w:r>
      <w:r w:rsidRPr="00284AFC">
        <w:rPr>
          <w:spacing w:val="28"/>
          <w:w w:val="99"/>
        </w:rPr>
        <w:t xml:space="preserve"> </w:t>
      </w:r>
      <w:r w:rsidRPr="00284AFC">
        <w:t>interests</w:t>
      </w:r>
      <w:r w:rsidRPr="00284AFC">
        <w:rPr>
          <w:spacing w:val="-9"/>
        </w:rPr>
        <w:t xml:space="preserve"> </w:t>
      </w:r>
      <w:r w:rsidRPr="00284AFC">
        <w:rPr>
          <w:spacing w:val="-1"/>
        </w:rPr>
        <w:t>of</w:t>
      </w:r>
      <w:r w:rsidRPr="00284AFC">
        <w:rPr>
          <w:spacing w:val="-9"/>
        </w:rPr>
        <w:t xml:space="preserve"> </w:t>
      </w:r>
      <w:r w:rsidRPr="00284AFC">
        <w:t>the</w:t>
      </w:r>
      <w:r w:rsidRPr="00284AFC">
        <w:rPr>
          <w:spacing w:val="-7"/>
        </w:rPr>
        <w:t xml:space="preserve"> </w:t>
      </w:r>
      <w:r w:rsidRPr="00284AFC">
        <w:rPr>
          <w:spacing w:val="-1"/>
        </w:rPr>
        <w:t>Association.</w:t>
      </w:r>
    </w:p>
    <w:p w:rsidR="0002348B" w:rsidRPr="00A62ECB" w:rsidRDefault="00DC4FA1" w:rsidP="00226891">
      <w:pPr>
        <w:numPr>
          <w:ilvl w:val="0"/>
          <w:numId w:val="11"/>
        </w:numPr>
        <w:rPr>
          <w:rFonts w:cs="Century Gothic"/>
        </w:rPr>
      </w:pPr>
      <w:r w:rsidRPr="00A62ECB">
        <w:t>Members</w:t>
      </w:r>
      <w:r w:rsidRPr="00A62ECB">
        <w:rPr>
          <w:spacing w:val="-8"/>
        </w:rPr>
        <w:t xml:space="preserve"> </w:t>
      </w:r>
      <w:r w:rsidRPr="00A62ECB">
        <w:t>of</w:t>
      </w:r>
      <w:r w:rsidRPr="00A62ECB">
        <w:rPr>
          <w:spacing w:val="-8"/>
        </w:rPr>
        <w:t xml:space="preserve"> </w:t>
      </w:r>
      <w:r w:rsidRPr="00A62ECB">
        <w:t>the</w:t>
      </w:r>
      <w:r w:rsidRPr="00A62ECB">
        <w:rPr>
          <w:spacing w:val="-6"/>
        </w:rPr>
        <w:t xml:space="preserve"> </w:t>
      </w:r>
      <w:r w:rsidRPr="00A62ECB">
        <w:t>Association</w:t>
      </w:r>
      <w:r w:rsidRPr="00A62ECB">
        <w:rPr>
          <w:spacing w:val="-7"/>
        </w:rPr>
        <w:t xml:space="preserve"> </w:t>
      </w:r>
      <w:r w:rsidRPr="00A62ECB">
        <w:t>shall</w:t>
      </w:r>
      <w:r w:rsidRPr="00A62ECB">
        <w:rPr>
          <w:spacing w:val="-7"/>
        </w:rPr>
        <w:t xml:space="preserve"> </w:t>
      </w:r>
      <w:r w:rsidRPr="00A62ECB">
        <w:t>cooperate</w:t>
      </w:r>
      <w:r w:rsidRPr="00A62ECB">
        <w:rPr>
          <w:spacing w:val="-8"/>
        </w:rPr>
        <w:t xml:space="preserve"> </w:t>
      </w:r>
      <w:r w:rsidRPr="00A62ECB">
        <w:t>with</w:t>
      </w:r>
      <w:r w:rsidRPr="00A62ECB">
        <w:rPr>
          <w:spacing w:val="-9"/>
        </w:rPr>
        <w:t xml:space="preserve"> </w:t>
      </w:r>
      <w:r w:rsidRPr="00A62ECB">
        <w:t>the</w:t>
      </w:r>
      <w:r w:rsidRPr="00A62ECB">
        <w:rPr>
          <w:spacing w:val="-5"/>
        </w:rPr>
        <w:t xml:space="preserve"> </w:t>
      </w:r>
      <w:r w:rsidRPr="00A62ECB">
        <w:t>Association</w:t>
      </w:r>
      <w:r w:rsidRPr="00A62ECB">
        <w:rPr>
          <w:spacing w:val="-7"/>
        </w:rPr>
        <w:t xml:space="preserve"> </w:t>
      </w:r>
      <w:r w:rsidRPr="00A62ECB">
        <w:t>in</w:t>
      </w:r>
      <w:r w:rsidRPr="00A62ECB">
        <w:rPr>
          <w:spacing w:val="-7"/>
        </w:rPr>
        <w:t xml:space="preserve"> </w:t>
      </w:r>
      <w:r w:rsidRPr="00A62ECB">
        <w:t>connection</w:t>
      </w:r>
      <w:r w:rsidRPr="00A62ECB">
        <w:rPr>
          <w:spacing w:val="75"/>
          <w:w w:val="99"/>
        </w:rPr>
        <w:t xml:space="preserve"> </w:t>
      </w:r>
      <w:r w:rsidRPr="00A62ECB">
        <w:t>with</w:t>
      </w:r>
      <w:r w:rsidRPr="00A62ECB">
        <w:rPr>
          <w:spacing w:val="-10"/>
        </w:rPr>
        <w:t xml:space="preserve"> </w:t>
      </w:r>
      <w:r w:rsidRPr="00A62ECB">
        <w:t>the</w:t>
      </w:r>
      <w:r w:rsidRPr="00A62ECB">
        <w:rPr>
          <w:spacing w:val="-8"/>
        </w:rPr>
        <w:t xml:space="preserve"> </w:t>
      </w:r>
      <w:r w:rsidRPr="00A62ECB">
        <w:t>investigation</w:t>
      </w:r>
      <w:r w:rsidRPr="00A62ECB">
        <w:rPr>
          <w:spacing w:val="-8"/>
        </w:rPr>
        <w:t xml:space="preserve"> </w:t>
      </w:r>
      <w:r w:rsidRPr="00A62ECB">
        <w:t>of</w:t>
      </w:r>
      <w:r w:rsidRPr="00A62ECB">
        <w:rPr>
          <w:spacing w:val="-6"/>
        </w:rPr>
        <w:t xml:space="preserve"> </w:t>
      </w:r>
      <w:r w:rsidRPr="00A62ECB">
        <w:t>all</w:t>
      </w:r>
      <w:r w:rsidRPr="00A62ECB">
        <w:rPr>
          <w:spacing w:val="-8"/>
        </w:rPr>
        <w:t xml:space="preserve"> </w:t>
      </w:r>
      <w:r w:rsidRPr="00A62ECB">
        <w:t>complaints</w:t>
      </w:r>
      <w:r w:rsidRPr="00A62ECB">
        <w:rPr>
          <w:spacing w:val="-8"/>
        </w:rPr>
        <w:t xml:space="preserve"> </w:t>
      </w:r>
      <w:r w:rsidRPr="00A62ECB">
        <w:t>of</w:t>
      </w:r>
      <w:r w:rsidRPr="00A62ECB">
        <w:rPr>
          <w:spacing w:val="-8"/>
        </w:rPr>
        <w:t xml:space="preserve"> </w:t>
      </w:r>
      <w:r w:rsidRPr="00A62ECB">
        <w:t>professional</w:t>
      </w:r>
      <w:r w:rsidRPr="00A62ECB">
        <w:rPr>
          <w:spacing w:val="-8"/>
        </w:rPr>
        <w:t xml:space="preserve"> </w:t>
      </w:r>
      <w:r w:rsidRPr="00A62ECB">
        <w:t>misconduct.</w:t>
      </w:r>
    </w:p>
    <w:p w:rsidR="0002348B" w:rsidRPr="00A62ECB" w:rsidRDefault="00DC4FA1" w:rsidP="00226891">
      <w:pPr>
        <w:numPr>
          <w:ilvl w:val="0"/>
          <w:numId w:val="11"/>
        </w:numPr>
        <w:rPr>
          <w:rFonts w:cs="Century Gothic"/>
        </w:rPr>
      </w:pPr>
      <w:r w:rsidRPr="00A62ECB">
        <w:t>Members</w:t>
      </w:r>
      <w:r w:rsidRPr="00A62ECB">
        <w:rPr>
          <w:spacing w:val="-8"/>
        </w:rPr>
        <w:t xml:space="preserve"> </w:t>
      </w:r>
      <w:r w:rsidRPr="00A62ECB">
        <w:rPr>
          <w:spacing w:val="-1"/>
        </w:rPr>
        <w:t>of</w:t>
      </w:r>
      <w:r w:rsidRPr="00A62ECB">
        <w:rPr>
          <w:spacing w:val="-8"/>
        </w:rPr>
        <w:t xml:space="preserve"> </w:t>
      </w:r>
      <w:r w:rsidRPr="00A62ECB">
        <w:t>the</w:t>
      </w:r>
      <w:r w:rsidRPr="00A62ECB">
        <w:rPr>
          <w:spacing w:val="-6"/>
        </w:rPr>
        <w:t xml:space="preserve"> </w:t>
      </w:r>
      <w:r w:rsidRPr="00A62ECB">
        <w:rPr>
          <w:spacing w:val="-1"/>
        </w:rPr>
        <w:t>Association</w:t>
      </w:r>
      <w:r w:rsidRPr="00A62ECB">
        <w:rPr>
          <w:spacing w:val="-7"/>
        </w:rPr>
        <w:t xml:space="preserve"> </w:t>
      </w:r>
      <w:r w:rsidRPr="00A62ECB">
        <w:t>shall</w:t>
      </w:r>
      <w:r w:rsidRPr="00A62ECB">
        <w:rPr>
          <w:spacing w:val="-7"/>
        </w:rPr>
        <w:t xml:space="preserve"> </w:t>
      </w:r>
      <w:r w:rsidRPr="00A62ECB">
        <w:rPr>
          <w:spacing w:val="-1"/>
        </w:rPr>
        <w:t>cooperate</w:t>
      </w:r>
      <w:r w:rsidRPr="00A62ECB">
        <w:rPr>
          <w:spacing w:val="-8"/>
        </w:rPr>
        <w:t xml:space="preserve"> </w:t>
      </w:r>
      <w:r w:rsidRPr="00A62ECB">
        <w:t>with</w:t>
      </w:r>
      <w:r w:rsidRPr="00A62ECB">
        <w:rPr>
          <w:spacing w:val="-9"/>
        </w:rPr>
        <w:t xml:space="preserve"> </w:t>
      </w:r>
      <w:r w:rsidRPr="00A62ECB">
        <w:t>the</w:t>
      </w:r>
      <w:r w:rsidRPr="00A62ECB">
        <w:rPr>
          <w:spacing w:val="-5"/>
        </w:rPr>
        <w:t xml:space="preserve"> </w:t>
      </w:r>
      <w:r w:rsidRPr="00A62ECB">
        <w:rPr>
          <w:spacing w:val="-1"/>
        </w:rPr>
        <w:t>Association</w:t>
      </w:r>
      <w:r w:rsidRPr="00A62ECB">
        <w:rPr>
          <w:spacing w:val="-7"/>
        </w:rPr>
        <w:t xml:space="preserve"> </w:t>
      </w:r>
      <w:r w:rsidRPr="00A62ECB">
        <w:t>in</w:t>
      </w:r>
      <w:r w:rsidRPr="00A62ECB">
        <w:rPr>
          <w:spacing w:val="-7"/>
        </w:rPr>
        <w:t xml:space="preserve"> </w:t>
      </w:r>
      <w:r w:rsidRPr="00A62ECB">
        <w:rPr>
          <w:spacing w:val="-1"/>
        </w:rPr>
        <w:t>connection</w:t>
      </w:r>
      <w:r w:rsidRPr="00A62ECB">
        <w:rPr>
          <w:spacing w:val="75"/>
          <w:w w:val="99"/>
        </w:rPr>
        <w:t xml:space="preserve"> </w:t>
      </w:r>
      <w:r w:rsidRPr="00A62ECB">
        <w:t>with</w:t>
      </w:r>
      <w:r w:rsidRPr="00A62ECB">
        <w:rPr>
          <w:spacing w:val="-9"/>
        </w:rPr>
        <w:t xml:space="preserve"> </w:t>
      </w:r>
      <w:r w:rsidRPr="00A62ECB">
        <w:t>the</w:t>
      </w:r>
      <w:r w:rsidRPr="00A62ECB">
        <w:rPr>
          <w:spacing w:val="-9"/>
        </w:rPr>
        <w:t xml:space="preserve"> </w:t>
      </w:r>
      <w:r w:rsidRPr="00A62ECB">
        <w:rPr>
          <w:spacing w:val="-1"/>
        </w:rPr>
        <w:t>investigation</w:t>
      </w:r>
      <w:r w:rsidRPr="00A62ECB">
        <w:rPr>
          <w:spacing w:val="-7"/>
        </w:rPr>
        <w:t xml:space="preserve"> </w:t>
      </w:r>
      <w:r w:rsidRPr="00A62ECB">
        <w:t>and</w:t>
      </w:r>
      <w:r w:rsidRPr="00A62ECB">
        <w:rPr>
          <w:spacing w:val="-8"/>
        </w:rPr>
        <w:t xml:space="preserve"> </w:t>
      </w:r>
      <w:r w:rsidRPr="00A62ECB">
        <w:rPr>
          <w:spacing w:val="-1"/>
        </w:rPr>
        <w:t>processing</w:t>
      </w:r>
      <w:r w:rsidRPr="00A62ECB">
        <w:rPr>
          <w:spacing w:val="-6"/>
        </w:rPr>
        <w:t xml:space="preserve"> </w:t>
      </w:r>
      <w:r w:rsidRPr="00A62ECB">
        <w:rPr>
          <w:spacing w:val="-1"/>
        </w:rPr>
        <w:t>of</w:t>
      </w:r>
      <w:r w:rsidRPr="00A62ECB">
        <w:rPr>
          <w:spacing w:val="-8"/>
        </w:rPr>
        <w:t xml:space="preserve"> </w:t>
      </w:r>
      <w:r w:rsidRPr="00A62ECB">
        <w:t>grievances</w:t>
      </w:r>
      <w:r w:rsidRPr="00A62ECB">
        <w:rPr>
          <w:spacing w:val="-8"/>
        </w:rPr>
        <w:t xml:space="preserve"> </w:t>
      </w:r>
      <w:r w:rsidRPr="00A62ECB">
        <w:rPr>
          <w:spacing w:val="-1"/>
        </w:rPr>
        <w:t>under</w:t>
      </w:r>
      <w:r w:rsidRPr="00A62ECB">
        <w:rPr>
          <w:spacing w:val="-8"/>
        </w:rPr>
        <w:t xml:space="preserve"> </w:t>
      </w:r>
      <w:r w:rsidRPr="00A62ECB">
        <w:t>the</w:t>
      </w:r>
      <w:r w:rsidRPr="00A62ECB">
        <w:rPr>
          <w:spacing w:val="-8"/>
        </w:rPr>
        <w:t xml:space="preserve"> </w:t>
      </w:r>
      <w:r w:rsidRPr="00A62ECB">
        <w:t>collective</w:t>
      </w:r>
      <w:r w:rsidRPr="00A62ECB">
        <w:rPr>
          <w:spacing w:val="66"/>
          <w:w w:val="99"/>
        </w:rPr>
        <w:t xml:space="preserve"> </w:t>
      </w:r>
      <w:r w:rsidRPr="00A62ECB">
        <w:t>agreement,</w:t>
      </w:r>
      <w:r w:rsidRPr="00A62ECB">
        <w:rPr>
          <w:spacing w:val="-10"/>
        </w:rPr>
        <w:t xml:space="preserve"> </w:t>
      </w:r>
      <w:r w:rsidRPr="00A62ECB">
        <w:t>and</w:t>
      </w:r>
      <w:r w:rsidRPr="00A62ECB">
        <w:rPr>
          <w:spacing w:val="-7"/>
        </w:rPr>
        <w:t xml:space="preserve"> </w:t>
      </w:r>
      <w:r w:rsidRPr="00A62ECB">
        <w:t>shall</w:t>
      </w:r>
      <w:r w:rsidRPr="00A62ECB">
        <w:rPr>
          <w:spacing w:val="-7"/>
        </w:rPr>
        <w:t xml:space="preserve"> </w:t>
      </w:r>
      <w:r w:rsidRPr="00A62ECB">
        <w:rPr>
          <w:spacing w:val="-1"/>
        </w:rPr>
        <w:t>honour</w:t>
      </w:r>
      <w:r w:rsidRPr="00A62ECB">
        <w:rPr>
          <w:spacing w:val="-7"/>
        </w:rPr>
        <w:t xml:space="preserve"> </w:t>
      </w:r>
      <w:r w:rsidRPr="00A62ECB">
        <w:t>commitments</w:t>
      </w:r>
      <w:r w:rsidRPr="00A62ECB">
        <w:rPr>
          <w:spacing w:val="-7"/>
        </w:rPr>
        <w:t xml:space="preserve"> </w:t>
      </w:r>
      <w:r w:rsidRPr="00A62ECB">
        <w:t>in</w:t>
      </w:r>
      <w:r w:rsidRPr="00A62ECB">
        <w:rPr>
          <w:spacing w:val="-7"/>
        </w:rPr>
        <w:t xml:space="preserve"> </w:t>
      </w:r>
      <w:r w:rsidRPr="00A62ECB">
        <w:rPr>
          <w:spacing w:val="-1"/>
        </w:rPr>
        <w:t>that</w:t>
      </w:r>
      <w:r w:rsidRPr="00A62ECB">
        <w:rPr>
          <w:spacing w:val="-6"/>
        </w:rPr>
        <w:t xml:space="preserve"> </w:t>
      </w:r>
      <w:r w:rsidRPr="00A62ECB">
        <w:t>regard</w:t>
      </w:r>
      <w:r w:rsidRPr="00A62ECB">
        <w:rPr>
          <w:spacing w:val="-7"/>
        </w:rPr>
        <w:t xml:space="preserve"> </w:t>
      </w:r>
      <w:r w:rsidRPr="00A62ECB">
        <w:t>made</w:t>
      </w:r>
      <w:r w:rsidRPr="00A62ECB">
        <w:rPr>
          <w:spacing w:val="-8"/>
        </w:rPr>
        <w:t xml:space="preserve"> </w:t>
      </w:r>
      <w:r w:rsidRPr="00A62ECB">
        <w:t>on</w:t>
      </w:r>
      <w:r w:rsidRPr="00A62ECB">
        <w:rPr>
          <w:spacing w:val="-7"/>
        </w:rPr>
        <w:t xml:space="preserve"> </w:t>
      </w:r>
      <w:r w:rsidRPr="00A62ECB">
        <w:t>their</w:t>
      </w:r>
      <w:r w:rsidRPr="00A62ECB">
        <w:rPr>
          <w:spacing w:val="-7"/>
        </w:rPr>
        <w:t xml:space="preserve"> </w:t>
      </w:r>
      <w:r w:rsidRPr="00A62ECB">
        <w:t>behalf</w:t>
      </w:r>
      <w:r w:rsidRPr="00A62ECB">
        <w:rPr>
          <w:spacing w:val="34"/>
          <w:w w:val="99"/>
        </w:rPr>
        <w:t xml:space="preserve"> </w:t>
      </w:r>
      <w:r w:rsidRPr="00A62ECB">
        <w:t>by</w:t>
      </w:r>
      <w:r w:rsidRPr="00A62ECB">
        <w:rPr>
          <w:spacing w:val="-11"/>
        </w:rPr>
        <w:t xml:space="preserve"> </w:t>
      </w:r>
      <w:r w:rsidRPr="00A62ECB">
        <w:t>the</w:t>
      </w:r>
      <w:r w:rsidRPr="00A62ECB">
        <w:rPr>
          <w:spacing w:val="-7"/>
        </w:rPr>
        <w:t xml:space="preserve"> </w:t>
      </w:r>
      <w:r w:rsidRPr="00A62ECB">
        <w:rPr>
          <w:spacing w:val="-1"/>
        </w:rPr>
        <w:t>Association.</w:t>
      </w:r>
    </w:p>
    <w:p w:rsidR="0002348B" w:rsidRPr="00A62ECB" w:rsidRDefault="00DC4FA1" w:rsidP="00226891">
      <w:pPr>
        <w:numPr>
          <w:ilvl w:val="0"/>
          <w:numId w:val="11"/>
        </w:numPr>
        <w:rPr>
          <w:rFonts w:cs="Century Gothic"/>
        </w:rPr>
      </w:pPr>
      <w:r w:rsidRPr="00A62ECB">
        <w:t>Members</w:t>
      </w:r>
      <w:r w:rsidRPr="00A62ECB">
        <w:rPr>
          <w:spacing w:val="-8"/>
        </w:rPr>
        <w:t xml:space="preserve"> </w:t>
      </w:r>
      <w:r w:rsidRPr="00A62ECB">
        <w:rPr>
          <w:spacing w:val="-1"/>
        </w:rPr>
        <w:t>of</w:t>
      </w:r>
      <w:r w:rsidRPr="00A62ECB">
        <w:rPr>
          <w:spacing w:val="-8"/>
        </w:rPr>
        <w:t xml:space="preserve"> </w:t>
      </w:r>
      <w:r w:rsidRPr="00A62ECB">
        <w:t>the</w:t>
      </w:r>
      <w:r w:rsidRPr="00A62ECB">
        <w:rPr>
          <w:spacing w:val="-5"/>
        </w:rPr>
        <w:t xml:space="preserve"> </w:t>
      </w:r>
      <w:r w:rsidRPr="00A62ECB">
        <w:rPr>
          <w:spacing w:val="-1"/>
        </w:rPr>
        <w:t>Association</w:t>
      </w:r>
      <w:r w:rsidRPr="00A62ECB">
        <w:rPr>
          <w:spacing w:val="-7"/>
        </w:rPr>
        <w:t xml:space="preserve"> </w:t>
      </w:r>
      <w:r w:rsidRPr="00A62ECB">
        <w:t>shall</w:t>
      </w:r>
      <w:r w:rsidRPr="00A62ECB">
        <w:rPr>
          <w:spacing w:val="-6"/>
        </w:rPr>
        <w:t xml:space="preserve"> </w:t>
      </w:r>
      <w:r w:rsidRPr="00A62ECB">
        <w:t>endeavour</w:t>
      </w:r>
      <w:r w:rsidRPr="00A62ECB">
        <w:rPr>
          <w:spacing w:val="-8"/>
        </w:rPr>
        <w:t xml:space="preserve"> </w:t>
      </w:r>
      <w:r w:rsidRPr="00A62ECB">
        <w:rPr>
          <w:spacing w:val="1"/>
        </w:rPr>
        <w:t>to</w:t>
      </w:r>
      <w:r w:rsidRPr="00A62ECB">
        <w:rPr>
          <w:spacing w:val="-8"/>
        </w:rPr>
        <w:t xml:space="preserve"> </w:t>
      </w:r>
      <w:r w:rsidRPr="00A62ECB">
        <w:t>maintain</w:t>
      </w:r>
      <w:r w:rsidRPr="00A62ECB">
        <w:rPr>
          <w:spacing w:val="-6"/>
        </w:rPr>
        <w:t xml:space="preserve"> </w:t>
      </w:r>
      <w:r w:rsidRPr="00A62ECB">
        <w:t>a</w:t>
      </w:r>
      <w:r w:rsidRPr="00A62ECB">
        <w:rPr>
          <w:spacing w:val="-7"/>
        </w:rPr>
        <w:t xml:space="preserve"> </w:t>
      </w:r>
      <w:r w:rsidRPr="00A62ECB">
        <w:rPr>
          <w:spacing w:val="-1"/>
        </w:rPr>
        <w:t>harmonious</w:t>
      </w:r>
      <w:r w:rsidRPr="00A62ECB">
        <w:rPr>
          <w:spacing w:val="-8"/>
        </w:rPr>
        <w:t xml:space="preserve"> </w:t>
      </w:r>
      <w:r w:rsidRPr="00A62ECB">
        <w:rPr>
          <w:spacing w:val="1"/>
        </w:rPr>
        <w:t>and</w:t>
      </w:r>
      <w:r w:rsidRPr="00A62ECB">
        <w:rPr>
          <w:spacing w:val="38"/>
          <w:w w:val="99"/>
        </w:rPr>
        <w:t xml:space="preserve"> </w:t>
      </w:r>
      <w:r w:rsidRPr="00A62ECB">
        <w:rPr>
          <w:spacing w:val="-1"/>
        </w:rPr>
        <w:t>mutually</w:t>
      </w:r>
      <w:r w:rsidRPr="00A62ECB">
        <w:rPr>
          <w:spacing w:val="-12"/>
        </w:rPr>
        <w:t xml:space="preserve"> </w:t>
      </w:r>
      <w:r w:rsidRPr="00A62ECB">
        <w:t>beneficial</w:t>
      </w:r>
      <w:r w:rsidRPr="00A62ECB">
        <w:rPr>
          <w:spacing w:val="-9"/>
        </w:rPr>
        <w:t xml:space="preserve"> </w:t>
      </w:r>
      <w:r w:rsidRPr="00A62ECB">
        <w:t>relationship</w:t>
      </w:r>
      <w:r w:rsidRPr="00A62ECB">
        <w:rPr>
          <w:spacing w:val="-10"/>
        </w:rPr>
        <w:t xml:space="preserve"> </w:t>
      </w:r>
      <w:r w:rsidRPr="00A62ECB">
        <w:t>with</w:t>
      </w:r>
      <w:r w:rsidRPr="00A62ECB">
        <w:rPr>
          <w:spacing w:val="-9"/>
        </w:rPr>
        <w:t xml:space="preserve"> </w:t>
      </w:r>
      <w:r w:rsidRPr="00A62ECB">
        <w:t>the</w:t>
      </w:r>
      <w:r w:rsidRPr="00A62ECB">
        <w:rPr>
          <w:spacing w:val="-8"/>
        </w:rPr>
        <w:t xml:space="preserve"> </w:t>
      </w:r>
      <w:r w:rsidRPr="00A62ECB">
        <w:rPr>
          <w:spacing w:val="-1"/>
        </w:rPr>
        <w:t>Association.</w:t>
      </w:r>
    </w:p>
    <w:p w:rsidR="0002348B" w:rsidRPr="00101540" w:rsidRDefault="00DC4FA1" w:rsidP="00A2593C">
      <w:pPr>
        <w:pStyle w:val="Heading3"/>
        <w:rPr>
          <w:rFonts w:eastAsia="Century Gothic" w:cs="Century Gothic"/>
        </w:rPr>
      </w:pPr>
      <w:r w:rsidRPr="00101540">
        <w:t>MEMBER-PUBLIC RELATIONS</w:t>
      </w:r>
    </w:p>
    <w:p w:rsidR="0002348B" w:rsidRPr="00A62ECB" w:rsidRDefault="00DC4FA1" w:rsidP="00226891">
      <w:pPr>
        <w:numPr>
          <w:ilvl w:val="0"/>
          <w:numId w:val="12"/>
        </w:numPr>
        <w:rPr>
          <w:rFonts w:cs="Century Gothic"/>
        </w:rPr>
      </w:pPr>
      <w:r w:rsidRPr="00A62ECB">
        <w:t>Members</w:t>
      </w:r>
      <w:r w:rsidRPr="00A62ECB">
        <w:rPr>
          <w:spacing w:val="-8"/>
        </w:rPr>
        <w:t xml:space="preserve"> </w:t>
      </w:r>
      <w:r w:rsidRPr="00A62ECB">
        <w:rPr>
          <w:spacing w:val="-1"/>
        </w:rPr>
        <w:t>of</w:t>
      </w:r>
      <w:r w:rsidRPr="00A62ECB">
        <w:rPr>
          <w:spacing w:val="-7"/>
        </w:rPr>
        <w:t xml:space="preserve"> </w:t>
      </w:r>
      <w:r w:rsidRPr="00A62ECB">
        <w:t>the</w:t>
      </w:r>
      <w:r w:rsidRPr="00A62ECB">
        <w:rPr>
          <w:spacing w:val="-5"/>
        </w:rPr>
        <w:t xml:space="preserve"> </w:t>
      </w:r>
      <w:r w:rsidRPr="00A62ECB">
        <w:rPr>
          <w:spacing w:val="-1"/>
        </w:rPr>
        <w:t>Association</w:t>
      </w:r>
      <w:r w:rsidRPr="00A62ECB">
        <w:rPr>
          <w:spacing w:val="-7"/>
        </w:rPr>
        <w:t xml:space="preserve"> </w:t>
      </w:r>
      <w:r w:rsidRPr="00A62ECB">
        <w:t>shall,</w:t>
      </w:r>
      <w:r w:rsidRPr="00A62ECB">
        <w:rPr>
          <w:spacing w:val="-9"/>
        </w:rPr>
        <w:t xml:space="preserve"> </w:t>
      </w:r>
      <w:r w:rsidRPr="00A62ECB">
        <w:rPr>
          <w:spacing w:val="1"/>
        </w:rPr>
        <w:t>by</w:t>
      </w:r>
      <w:r w:rsidRPr="00A62ECB">
        <w:rPr>
          <w:spacing w:val="-8"/>
        </w:rPr>
        <w:t xml:space="preserve"> </w:t>
      </w:r>
      <w:r w:rsidRPr="00A62ECB">
        <w:t>their</w:t>
      </w:r>
      <w:r w:rsidRPr="00A62ECB">
        <w:rPr>
          <w:spacing w:val="-8"/>
        </w:rPr>
        <w:t xml:space="preserve"> </w:t>
      </w:r>
      <w:r w:rsidRPr="00A62ECB">
        <w:rPr>
          <w:spacing w:val="-1"/>
        </w:rPr>
        <w:t>conduct</w:t>
      </w:r>
      <w:r w:rsidRPr="00A62ECB">
        <w:rPr>
          <w:spacing w:val="-5"/>
        </w:rPr>
        <w:t xml:space="preserve"> </w:t>
      </w:r>
      <w:r w:rsidRPr="00A62ECB">
        <w:t>and</w:t>
      </w:r>
      <w:r w:rsidRPr="00A62ECB">
        <w:rPr>
          <w:spacing w:val="-8"/>
        </w:rPr>
        <w:t xml:space="preserve"> </w:t>
      </w:r>
      <w:r w:rsidRPr="00A62ECB">
        <w:t>example,</w:t>
      </w:r>
      <w:r w:rsidRPr="00A62ECB">
        <w:rPr>
          <w:spacing w:val="-9"/>
        </w:rPr>
        <w:t xml:space="preserve"> </w:t>
      </w:r>
      <w:r w:rsidRPr="00A62ECB">
        <w:t>endeavour</w:t>
      </w:r>
      <w:r w:rsidRPr="00A62ECB">
        <w:rPr>
          <w:spacing w:val="-7"/>
        </w:rPr>
        <w:t xml:space="preserve"> </w:t>
      </w:r>
      <w:r w:rsidRPr="00A62ECB">
        <w:rPr>
          <w:spacing w:val="1"/>
        </w:rPr>
        <w:t>to</w:t>
      </w:r>
      <w:r w:rsidRPr="00A62ECB">
        <w:rPr>
          <w:spacing w:val="42"/>
          <w:w w:val="99"/>
        </w:rPr>
        <w:t xml:space="preserve"> </w:t>
      </w:r>
      <w:r w:rsidRPr="00A62ECB">
        <w:t>make</w:t>
      </w:r>
      <w:r w:rsidRPr="00A62ECB">
        <w:rPr>
          <w:spacing w:val="-8"/>
        </w:rPr>
        <w:t xml:space="preserve"> </w:t>
      </w:r>
      <w:r w:rsidRPr="00A62ECB">
        <w:t>the</w:t>
      </w:r>
      <w:r w:rsidRPr="00A62ECB">
        <w:rPr>
          <w:spacing w:val="-7"/>
        </w:rPr>
        <w:t xml:space="preserve"> </w:t>
      </w:r>
      <w:r w:rsidRPr="00A62ECB">
        <w:t>teaching</w:t>
      </w:r>
      <w:r w:rsidRPr="00A62ECB">
        <w:rPr>
          <w:spacing w:val="-7"/>
        </w:rPr>
        <w:t xml:space="preserve"> </w:t>
      </w:r>
      <w:r w:rsidRPr="00A62ECB">
        <w:t>profession</w:t>
      </w:r>
      <w:r w:rsidRPr="00A62ECB">
        <w:rPr>
          <w:spacing w:val="-7"/>
        </w:rPr>
        <w:t xml:space="preserve"> </w:t>
      </w:r>
      <w:r w:rsidRPr="00A62ECB">
        <w:t>attractive</w:t>
      </w:r>
      <w:r w:rsidRPr="00A62ECB">
        <w:rPr>
          <w:spacing w:val="-7"/>
        </w:rPr>
        <w:t xml:space="preserve"> </w:t>
      </w:r>
      <w:r w:rsidRPr="00A62ECB">
        <w:t>in</w:t>
      </w:r>
      <w:r w:rsidRPr="00A62ECB">
        <w:rPr>
          <w:spacing w:val="-7"/>
        </w:rPr>
        <w:t xml:space="preserve"> </w:t>
      </w:r>
      <w:r w:rsidRPr="00A62ECB">
        <w:t>ideals</w:t>
      </w:r>
      <w:r w:rsidRPr="00A62ECB">
        <w:rPr>
          <w:spacing w:val="-9"/>
        </w:rPr>
        <w:t xml:space="preserve"> </w:t>
      </w:r>
      <w:r w:rsidRPr="00A62ECB">
        <w:t>and</w:t>
      </w:r>
      <w:r w:rsidRPr="00A62ECB">
        <w:rPr>
          <w:spacing w:val="-7"/>
        </w:rPr>
        <w:t xml:space="preserve"> </w:t>
      </w:r>
      <w:r w:rsidRPr="00A62ECB">
        <w:t>practices</w:t>
      </w:r>
      <w:r w:rsidRPr="00A62ECB">
        <w:rPr>
          <w:spacing w:val="-7"/>
        </w:rPr>
        <w:t xml:space="preserve"> </w:t>
      </w:r>
      <w:r w:rsidRPr="00A62ECB">
        <w:rPr>
          <w:spacing w:val="-1"/>
        </w:rPr>
        <w:t>so</w:t>
      </w:r>
      <w:r w:rsidRPr="00A62ECB">
        <w:rPr>
          <w:spacing w:val="-8"/>
        </w:rPr>
        <w:t xml:space="preserve"> </w:t>
      </w:r>
      <w:r w:rsidRPr="00A62ECB">
        <w:t>that</w:t>
      </w:r>
      <w:r w:rsidRPr="00A62ECB">
        <w:rPr>
          <w:spacing w:val="-5"/>
        </w:rPr>
        <w:t xml:space="preserve"> </w:t>
      </w:r>
      <w:r w:rsidRPr="00A62ECB">
        <w:t>worthy</w:t>
      </w:r>
      <w:r w:rsidRPr="00A62ECB">
        <w:rPr>
          <w:spacing w:val="29"/>
          <w:w w:val="99"/>
        </w:rPr>
        <w:t xml:space="preserve"> </w:t>
      </w:r>
      <w:r w:rsidRPr="00A62ECB">
        <w:rPr>
          <w:spacing w:val="-1"/>
        </w:rPr>
        <w:t>people</w:t>
      </w:r>
      <w:r w:rsidRPr="00A62ECB">
        <w:rPr>
          <w:spacing w:val="-8"/>
        </w:rPr>
        <w:t xml:space="preserve"> </w:t>
      </w:r>
      <w:r w:rsidRPr="00A62ECB">
        <w:t>will</w:t>
      </w:r>
      <w:r w:rsidRPr="00A62ECB">
        <w:rPr>
          <w:spacing w:val="-6"/>
        </w:rPr>
        <w:t xml:space="preserve"> </w:t>
      </w:r>
      <w:r w:rsidRPr="00A62ECB">
        <w:t>be</w:t>
      </w:r>
      <w:r w:rsidRPr="00A62ECB">
        <w:rPr>
          <w:spacing w:val="-7"/>
        </w:rPr>
        <w:t xml:space="preserve"> </w:t>
      </w:r>
      <w:r w:rsidRPr="00A62ECB">
        <w:rPr>
          <w:spacing w:val="-1"/>
        </w:rPr>
        <w:t>attracted</w:t>
      </w:r>
      <w:r w:rsidRPr="00A62ECB">
        <w:rPr>
          <w:spacing w:val="-7"/>
        </w:rPr>
        <w:t xml:space="preserve"> </w:t>
      </w:r>
      <w:r w:rsidRPr="00A62ECB">
        <w:rPr>
          <w:spacing w:val="1"/>
        </w:rPr>
        <w:t>to</w:t>
      </w:r>
      <w:r w:rsidRPr="00A62ECB">
        <w:rPr>
          <w:spacing w:val="-8"/>
        </w:rPr>
        <w:t xml:space="preserve"> </w:t>
      </w:r>
      <w:r w:rsidRPr="00A62ECB">
        <w:t>the</w:t>
      </w:r>
      <w:r w:rsidRPr="00A62ECB">
        <w:rPr>
          <w:spacing w:val="-7"/>
        </w:rPr>
        <w:t xml:space="preserve"> </w:t>
      </w:r>
      <w:r w:rsidRPr="00A62ECB">
        <w:t>profession.</w:t>
      </w:r>
    </w:p>
    <w:p w:rsidR="00284AFC" w:rsidRDefault="00DC4FA1" w:rsidP="00226891">
      <w:pPr>
        <w:numPr>
          <w:ilvl w:val="0"/>
          <w:numId w:val="12"/>
        </w:numPr>
        <w:rPr>
          <w:rFonts w:cs="Century Gothic"/>
        </w:rPr>
      </w:pPr>
      <w:r w:rsidRPr="00A62ECB">
        <w:t>When</w:t>
      </w:r>
      <w:r w:rsidRPr="00A62ECB">
        <w:rPr>
          <w:spacing w:val="-7"/>
        </w:rPr>
        <w:t xml:space="preserve"> </w:t>
      </w:r>
      <w:r w:rsidRPr="00A62ECB">
        <w:rPr>
          <w:spacing w:val="-1"/>
        </w:rPr>
        <w:t>required</w:t>
      </w:r>
      <w:r w:rsidRPr="00A62ECB">
        <w:rPr>
          <w:spacing w:val="-7"/>
        </w:rPr>
        <w:t xml:space="preserve"> </w:t>
      </w:r>
      <w:r w:rsidRPr="00A62ECB">
        <w:rPr>
          <w:spacing w:val="1"/>
        </w:rPr>
        <w:t>to</w:t>
      </w:r>
      <w:r w:rsidRPr="00A62ECB">
        <w:rPr>
          <w:spacing w:val="-7"/>
        </w:rPr>
        <w:t xml:space="preserve"> </w:t>
      </w:r>
      <w:r w:rsidRPr="00A62ECB">
        <w:t>do</w:t>
      </w:r>
      <w:r w:rsidRPr="00A62ECB">
        <w:rPr>
          <w:spacing w:val="-6"/>
        </w:rPr>
        <w:t xml:space="preserve"> </w:t>
      </w:r>
      <w:r w:rsidRPr="00A62ECB">
        <w:t>so,</w:t>
      </w:r>
      <w:r w:rsidRPr="00A62ECB">
        <w:rPr>
          <w:spacing w:val="-7"/>
        </w:rPr>
        <w:t xml:space="preserve"> </w:t>
      </w:r>
      <w:r w:rsidRPr="00A62ECB">
        <w:rPr>
          <w:spacing w:val="-1"/>
        </w:rPr>
        <w:t>or</w:t>
      </w:r>
      <w:r w:rsidRPr="00A62ECB">
        <w:rPr>
          <w:spacing w:val="-8"/>
        </w:rPr>
        <w:t xml:space="preserve"> </w:t>
      </w:r>
      <w:r w:rsidRPr="00A62ECB">
        <w:t>in</w:t>
      </w:r>
      <w:r w:rsidRPr="00A62ECB">
        <w:rPr>
          <w:spacing w:val="-6"/>
        </w:rPr>
        <w:t xml:space="preserve"> </w:t>
      </w:r>
      <w:r w:rsidRPr="00A62ECB">
        <w:t>other</w:t>
      </w:r>
      <w:r w:rsidRPr="00A62ECB">
        <w:rPr>
          <w:spacing w:val="-7"/>
        </w:rPr>
        <w:t xml:space="preserve"> </w:t>
      </w:r>
      <w:r w:rsidRPr="00A62ECB">
        <w:t>appropriate</w:t>
      </w:r>
      <w:r w:rsidRPr="00A62ECB">
        <w:rPr>
          <w:spacing w:val="-8"/>
        </w:rPr>
        <w:t xml:space="preserve"> </w:t>
      </w:r>
      <w:r w:rsidRPr="00A62ECB">
        <w:rPr>
          <w:spacing w:val="-1"/>
        </w:rPr>
        <w:t>circumstances,</w:t>
      </w:r>
      <w:r w:rsidRPr="00A62ECB">
        <w:rPr>
          <w:spacing w:val="-9"/>
        </w:rPr>
        <w:t xml:space="preserve"> </w:t>
      </w:r>
      <w:r w:rsidRPr="00A62ECB">
        <w:t>members</w:t>
      </w:r>
      <w:r w:rsidRPr="00A62ECB">
        <w:rPr>
          <w:spacing w:val="-7"/>
        </w:rPr>
        <w:t xml:space="preserve"> </w:t>
      </w:r>
      <w:r w:rsidRPr="00A62ECB">
        <w:t>shall</w:t>
      </w:r>
      <w:r w:rsidRPr="00A62ECB">
        <w:rPr>
          <w:spacing w:val="46"/>
          <w:w w:val="99"/>
        </w:rPr>
        <w:t xml:space="preserve"> </w:t>
      </w:r>
      <w:r w:rsidRPr="00A62ECB">
        <w:t>review</w:t>
      </w:r>
      <w:r w:rsidRPr="00A62ECB">
        <w:rPr>
          <w:spacing w:val="-6"/>
        </w:rPr>
        <w:t xml:space="preserve"> </w:t>
      </w:r>
      <w:r w:rsidRPr="00A62ECB">
        <w:t>with</w:t>
      </w:r>
      <w:r w:rsidRPr="00A62ECB">
        <w:rPr>
          <w:spacing w:val="-9"/>
        </w:rPr>
        <w:t xml:space="preserve"> </w:t>
      </w:r>
      <w:r w:rsidRPr="00A62ECB">
        <w:t>the</w:t>
      </w:r>
      <w:r w:rsidRPr="00A62ECB">
        <w:rPr>
          <w:spacing w:val="-8"/>
        </w:rPr>
        <w:t xml:space="preserve"> </w:t>
      </w:r>
      <w:r w:rsidRPr="00A62ECB">
        <w:rPr>
          <w:spacing w:val="-1"/>
        </w:rPr>
        <w:t>parents/guardians</w:t>
      </w:r>
      <w:r w:rsidRPr="00A62ECB">
        <w:rPr>
          <w:spacing w:val="-8"/>
        </w:rPr>
        <w:t xml:space="preserve"> </w:t>
      </w:r>
      <w:r w:rsidRPr="00A62ECB">
        <w:rPr>
          <w:spacing w:val="-1"/>
        </w:rPr>
        <w:t>of</w:t>
      </w:r>
      <w:r w:rsidRPr="00A62ECB">
        <w:rPr>
          <w:spacing w:val="-7"/>
        </w:rPr>
        <w:t xml:space="preserve"> </w:t>
      </w:r>
      <w:r w:rsidRPr="00A62ECB">
        <w:t>students</w:t>
      </w:r>
      <w:r w:rsidRPr="00A62ECB">
        <w:rPr>
          <w:spacing w:val="-8"/>
        </w:rPr>
        <w:t xml:space="preserve"> </w:t>
      </w:r>
      <w:r w:rsidRPr="00A62ECB">
        <w:t>the</w:t>
      </w:r>
      <w:r w:rsidRPr="00A62ECB">
        <w:rPr>
          <w:spacing w:val="-8"/>
        </w:rPr>
        <w:t xml:space="preserve"> </w:t>
      </w:r>
      <w:r w:rsidRPr="00A62ECB">
        <w:rPr>
          <w:spacing w:val="-1"/>
        </w:rPr>
        <w:t>nature</w:t>
      </w:r>
      <w:r w:rsidRPr="00A62ECB">
        <w:rPr>
          <w:spacing w:val="-8"/>
        </w:rPr>
        <w:t xml:space="preserve"> </w:t>
      </w:r>
      <w:r w:rsidRPr="00A62ECB">
        <w:rPr>
          <w:spacing w:val="-1"/>
        </w:rPr>
        <w:t>of</w:t>
      </w:r>
      <w:r w:rsidRPr="00A62ECB">
        <w:rPr>
          <w:spacing w:val="-8"/>
        </w:rPr>
        <w:t xml:space="preserve"> </w:t>
      </w:r>
      <w:r w:rsidRPr="00A62ECB">
        <w:t>professional</w:t>
      </w:r>
      <w:r w:rsidRPr="00A62ECB">
        <w:rPr>
          <w:spacing w:val="-7"/>
        </w:rPr>
        <w:t xml:space="preserve"> </w:t>
      </w:r>
      <w:r w:rsidRPr="00A62ECB">
        <w:rPr>
          <w:spacing w:val="1"/>
        </w:rPr>
        <w:t>services</w:t>
      </w:r>
      <w:r w:rsidRPr="00A62ECB">
        <w:rPr>
          <w:spacing w:val="58"/>
          <w:w w:val="99"/>
        </w:rPr>
        <w:t xml:space="preserve"> </w:t>
      </w:r>
      <w:r w:rsidRPr="00A62ECB">
        <w:t>rendered</w:t>
      </w:r>
      <w:r w:rsidRPr="00A62ECB">
        <w:rPr>
          <w:spacing w:val="-7"/>
        </w:rPr>
        <w:t xml:space="preserve"> </w:t>
      </w:r>
      <w:r w:rsidRPr="00A62ECB">
        <w:t>by</w:t>
      </w:r>
      <w:r w:rsidRPr="00A62ECB">
        <w:rPr>
          <w:spacing w:val="-8"/>
        </w:rPr>
        <w:t xml:space="preserve"> </w:t>
      </w:r>
      <w:r w:rsidRPr="00A62ECB">
        <w:t>the</w:t>
      </w:r>
      <w:r w:rsidRPr="00A62ECB">
        <w:rPr>
          <w:spacing w:val="-7"/>
        </w:rPr>
        <w:t xml:space="preserve"> </w:t>
      </w:r>
      <w:r w:rsidRPr="00A62ECB">
        <w:t>member</w:t>
      </w:r>
      <w:r w:rsidRPr="00A62ECB">
        <w:rPr>
          <w:spacing w:val="-6"/>
        </w:rPr>
        <w:t xml:space="preserve"> </w:t>
      </w:r>
      <w:r w:rsidRPr="00A62ECB">
        <w:t>and</w:t>
      </w:r>
      <w:r w:rsidRPr="00A62ECB">
        <w:rPr>
          <w:spacing w:val="-7"/>
        </w:rPr>
        <w:t xml:space="preserve"> </w:t>
      </w:r>
      <w:r w:rsidRPr="00A62ECB">
        <w:t>the</w:t>
      </w:r>
      <w:r w:rsidRPr="00A62ECB">
        <w:rPr>
          <w:spacing w:val="-7"/>
        </w:rPr>
        <w:t xml:space="preserve"> </w:t>
      </w:r>
      <w:r w:rsidRPr="00A62ECB">
        <w:rPr>
          <w:spacing w:val="-1"/>
        </w:rPr>
        <w:t>practices</w:t>
      </w:r>
      <w:r w:rsidRPr="00A62ECB">
        <w:rPr>
          <w:spacing w:val="-7"/>
        </w:rPr>
        <w:t xml:space="preserve"> </w:t>
      </w:r>
      <w:r w:rsidRPr="00A62ECB">
        <w:rPr>
          <w:spacing w:val="-1"/>
        </w:rPr>
        <w:t>followed</w:t>
      </w:r>
      <w:r w:rsidRPr="00A62ECB">
        <w:rPr>
          <w:spacing w:val="-6"/>
        </w:rPr>
        <w:t xml:space="preserve"> </w:t>
      </w:r>
      <w:r w:rsidRPr="00A62ECB">
        <w:t>by</w:t>
      </w:r>
      <w:r w:rsidRPr="00A62ECB">
        <w:rPr>
          <w:spacing w:val="-8"/>
        </w:rPr>
        <w:t xml:space="preserve"> </w:t>
      </w:r>
      <w:r w:rsidRPr="00A62ECB">
        <w:t>the</w:t>
      </w:r>
      <w:r w:rsidRPr="00A62ECB">
        <w:rPr>
          <w:spacing w:val="-7"/>
        </w:rPr>
        <w:t xml:space="preserve"> </w:t>
      </w:r>
      <w:r w:rsidRPr="00A62ECB">
        <w:t>member</w:t>
      </w:r>
      <w:r w:rsidRPr="00A62ECB">
        <w:rPr>
          <w:spacing w:val="-7"/>
        </w:rPr>
        <w:t xml:space="preserve"> </w:t>
      </w:r>
      <w:r w:rsidRPr="00A62ECB">
        <w:t>in</w:t>
      </w:r>
      <w:r w:rsidRPr="00A62ECB">
        <w:rPr>
          <w:spacing w:val="56"/>
          <w:w w:val="99"/>
        </w:rPr>
        <w:t xml:space="preserve"> </w:t>
      </w:r>
      <w:r w:rsidRPr="00A62ECB">
        <w:t>discharging</w:t>
      </w:r>
      <w:r w:rsidRPr="00A62ECB">
        <w:rPr>
          <w:spacing w:val="-16"/>
        </w:rPr>
        <w:t xml:space="preserve"> </w:t>
      </w:r>
      <w:r w:rsidRPr="00A62ECB">
        <w:rPr>
          <w:spacing w:val="-1"/>
        </w:rPr>
        <w:t>professional</w:t>
      </w:r>
      <w:r w:rsidRPr="00A62ECB">
        <w:rPr>
          <w:spacing w:val="-13"/>
        </w:rPr>
        <w:t xml:space="preserve"> </w:t>
      </w:r>
      <w:r w:rsidRPr="00A62ECB">
        <w:t>duties.</w:t>
      </w:r>
    </w:p>
    <w:p w:rsidR="00284AFC" w:rsidRDefault="00DC4FA1" w:rsidP="00226891">
      <w:pPr>
        <w:numPr>
          <w:ilvl w:val="0"/>
          <w:numId w:val="12"/>
        </w:numPr>
        <w:rPr>
          <w:rFonts w:cs="Century Gothic"/>
        </w:rPr>
      </w:pPr>
      <w:r w:rsidRPr="00284AFC">
        <w:t>A</w:t>
      </w:r>
      <w:r w:rsidRPr="00284AFC">
        <w:rPr>
          <w:spacing w:val="-8"/>
        </w:rPr>
        <w:t xml:space="preserve"> </w:t>
      </w:r>
      <w:r w:rsidRPr="00284AFC">
        <w:t>member</w:t>
      </w:r>
      <w:r w:rsidRPr="00284AFC">
        <w:rPr>
          <w:spacing w:val="-3"/>
        </w:rPr>
        <w:t xml:space="preserve"> </w:t>
      </w:r>
      <w:r w:rsidRPr="00284AFC">
        <w:rPr>
          <w:spacing w:val="-1"/>
        </w:rPr>
        <w:t>of</w:t>
      </w:r>
      <w:r w:rsidRPr="00284AFC">
        <w:rPr>
          <w:spacing w:val="-6"/>
        </w:rPr>
        <w:t xml:space="preserve"> </w:t>
      </w:r>
      <w:r w:rsidRPr="00284AFC">
        <w:t>the</w:t>
      </w:r>
      <w:r w:rsidRPr="00284AFC">
        <w:rPr>
          <w:spacing w:val="-4"/>
        </w:rPr>
        <w:t xml:space="preserve"> </w:t>
      </w:r>
      <w:r w:rsidRPr="00284AFC">
        <w:rPr>
          <w:spacing w:val="-1"/>
        </w:rPr>
        <w:t>Association</w:t>
      </w:r>
      <w:r w:rsidRPr="00284AFC">
        <w:rPr>
          <w:spacing w:val="-5"/>
        </w:rPr>
        <w:t xml:space="preserve"> </w:t>
      </w:r>
      <w:r w:rsidRPr="00284AFC">
        <w:t>who</w:t>
      </w:r>
      <w:r w:rsidRPr="00284AFC">
        <w:rPr>
          <w:spacing w:val="-6"/>
        </w:rPr>
        <w:t xml:space="preserve"> </w:t>
      </w:r>
      <w:r w:rsidRPr="00284AFC">
        <w:rPr>
          <w:spacing w:val="-1"/>
        </w:rPr>
        <w:t>holds</w:t>
      </w:r>
      <w:r w:rsidRPr="00284AFC">
        <w:rPr>
          <w:spacing w:val="-6"/>
        </w:rPr>
        <w:t xml:space="preserve"> </w:t>
      </w:r>
      <w:r w:rsidRPr="00284AFC">
        <w:rPr>
          <w:spacing w:val="-1"/>
        </w:rPr>
        <w:t>public</w:t>
      </w:r>
      <w:r w:rsidRPr="00284AFC">
        <w:rPr>
          <w:spacing w:val="-6"/>
        </w:rPr>
        <w:t xml:space="preserve"> </w:t>
      </w:r>
      <w:r w:rsidRPr="00284AFC">
        <w:t>office</w:t>
      </w:r>
      <w:r w:rsidRPr="00284AFC">
        <w:rPr>
          <w:spacing w:val="-6"/>
        </w:rPr>
        <w:t xml:space="preserve"> </w:t>
      </w:r>
      <w:r w:rsidRPr="00284AFC">
        <w:t>is</w:t>
      </w:r>
      <w:r w:rsidRPr="00284AFC">
        <w:rPr>
          <w:spacing w:val="-6"/>
        </w:rPr>
        <w:t xml:space="preserve"> </w:t>
      </w:r>
      <w:r w:rsidRPr="00284AFC">
        <w:t>entitled</w:t>
      </w:r>
      <w:r w:rsidRPr="00284AFC">
        <w:rPr>
          <w:spacing w:val="-6"/>
        </w:rPr>
        <w:t xml:space="preserve"> </w:t>
      </w:r>
      <w:r w:rsidRPr="00284AFC">
        <w:rPr>
          <w:spacing w:val="1"/>
        </w:rPr>
        <w:t>to</w:t>
      </w:r>
      <w:r w:rsidRPr="00284AFC">
        <w:rPr>
          <w:spacing w:val="-6"/>
        </w:rPr>
        <w:t xml:space="preserve"> </w:t>
      </w:r>
      <w:r w:rsidRPr="00284AFC">
        <w:t>expect</w:t>
      </w:r>
      <w:r w:rsidRPr="00284AFC">
        <w:rPr>
          <w:spacing w:val="-5"/>
        </w:rPr>
        <w:t xml:space="preserve"> </w:t>
      </w:r>
      <w:r w:rsidRPr="00284AFC">
        <w:rPr>
          <w:spacing w:val="-1"/>
        </w:rPr>
        <w:t>and</w:t>
      </w:r>
      <w:r w:rsidRPr="00284AFC">
        <w:rPr>
          <w:spacing w:val="48"/>
          <w:w w:val="99"/>
        </w:rPr>
        <w:t xml:space="preserve"> </w:t>
      </w:r>
      <w:r w:rsidRPr="00284AFC">
        <w:t>receive</w:t>
      </w:r>
      <w:r w:rsidRPr="00284AFC">
        <w:rPr>
          <w:spacing w:val="-8"/>
        </w:rPr>
        <w:t xml:space="preserve"> </w:t>
      </w:r>
      <w:r w:rsidRPr="00284AFC">
        <w:t>a</w:t>
      </w:r>
      <w:r w:rsidRPr="00284AFC">
        <w:rPr>
          <w:spacing w:val="-6"/>
        </w:rPr>
        <w:t xml:space="preserve"> </w:t>
      </w:r>
      <w:r w:rsidRPr="00284AFC">
        <w:t>reasonable</w:t>
      </w:r>
      <w:r w:rsidRPr="00284AFC">
        <w:rPr>
          <w:spacing w:val="-7"/>
        </w:rPr>
        <w:t xml:space="preserve"> </w:t>
      </w:r>
      <w:r w:rsidRPr="00284AFC">
        <w:rPr>
          <w:spacing w:val="-1"/>
        </w:rPr>
        <w:t>allowance</w:t>
      </w:r>
      <w:r w:rsidRPr="00284AFC">
        <w:rPr>
          <w:spacing w:val="-7"/>
        </w:rPr>
        <w:t xml:space="preserve"> </w:t>
      </w:r>
      <w:r w:rsidRPr="00284AFC">
        <w:rPr>
          <w:spacing w:val="-1"/>
        </w:rPr>
        <w:t>of</w:t>
      </w:r>
      <w:r w:rsidRPr="00284AFC">
        <w:rPr>
          <w:spacing w:val="-7"/>
        </w:rPr>
        <w:t xml:space="preserve"> </w:t>
      </w:r>
      <w:r w:rsidRPr="00284AFC">
        <w:t>release</w:t>
      </w:r>
      <w:r w:rsidRPr="00284AFC">
        <w:rPr>
          <w:spacing w:val="-7"/>
        </w:rPr>
        <w:t xml:space="preserve"> </w:t>
      </w:r>
      <w:r w:rsidRPr="00284AFC">
        <w:t>and</w:t>
      </w:r>
      <w:r w:rsidRPr="00284AFC">
        <w:rPr>
          <w:spacing w:val="-7"/>
        </w:rPr>
        <w:t xml:space="preserve"> </w:t>
      </w:r>
      <w:r w:rsidRPr="00284AFC">
        <w:t>relief</w:t>
      </w:r>
      <w:r w:rsidRPr="00284AFC">
        <w:rPr>
          <w:spacing w:val="-7"/>
        </w:rPr>
        <w:t xml:space="preserve"> </w:t>
      </w:r>
      <w:r w:rsidRPr="00284AFC">
        <w:rPr>
          <w:spacing w:val="-1"/>
        </w:rPr>
        <w:t>from</w:t>
      </w:r>
      <w:r w:rsidRPr="00284AFC">
        <w:rPr>
          <w:spacing w:val="-8"/>
        </w:rPr>
        <w:t xml:space="preserve"> </w:t>
      </w:r>
      <w:r w:rsidRPr="00284AFC">
        <w:t>teaching</w:t>
      </w:r>
      <w:r w:rsidRPr="00284AFC">
        <w:rPr>
          <w:spacing w:val="-7"/>
        </w:rPr>
        <w:t xml:space="preserve"> </w:t>
      </w:r>
      <w:r w:rsidRPr="00284AFC">
        <w:rPr>
          <w:spacing w:val="-1"/>
        </w:rPr>
        <w:t>duties</w:t>
      </w:r>
      <w:r w:rsidRPr="00284AFC">
        <w:t xml:space="preserve"> in</w:t>
      </w:r>
      <w:r w:rsidRPr="00284AFC">
        <w:rPr>
          <w:spacing w:val="46"/>
          <w:w w:val="99"/>
        </w:rPr>
        <w:t xml:space="preserve"> </w:t>
      </w:r>
      <w:r w:rsidRPr="00284AFC">
        <w:rPr>
          <w:spacing w:val="-1"/>
        </w:rPr>
        <w:t>order</w:t>
      </w:r>
      <w:r w:rsidRPr="00284AFC">
        <w:rPr>
          <w:spacing w:val="-6"/>
        </w:rPr>
        <w:t xml:space="preserve"> </w:t>
      </w:r>
      <w:r w:rsidRPr="00284AFC">
        <w:rPr>
          <w:spacing w:val="1"/>
        </w:rPr>
        <w:t>to</w:t>
      </w:r>
      <w:r w:rsidRPr="00284AFC">
        <w:rPr>
          <w:spacing w:val="-6"/>
        </w:rPr>
        <w:t xml:space="preserve"> </w:t>
      </w:r>
      <w:r w:rsidRPr="00284AFC">
        <w:t>properly</w:t>
      </w:r>
      <w:r w:rsidRPr="00284AFC">
        <w:rPr>
          <w:spacing w:val="-7"/>
        </w:rPr>
        <w:t xml:space="preserve"> </w:t>
      </w:r>
      <w:r w:rsidRPr="00284AFC">
        <w:t>fulfill</w:t>
      </w:r>
      <w:r w:rsidRPr="00284AFC">
        <w:rPr>
          <w:spacing w:val="-5"/>
        </w:rPr>
        <w:t xml:space="preserve"> </w:t>
      </w:r>
      <w:r w:rsidRPr="00284AFC">
        <w:t>the</w:t>
      </w:r>
      <w:r w:rsidRPr="00284AFC">
        <w:rPr>
          <w:spacing w:val="-5"/>
        </w:rPr>
        <w:t xml:space="preserve"> </w:t>
      </w:r>
      <w:r w:rsidRPr="00284AFC">
        <w:t>duties</w:t>
      </w:r>
      <w:r w:rsidRPr="00284AFC">
        <w:rPr>
          <w:spacing w:val="-6"/>
        </w:rPr>
        <w:t xml:space="preserve"> </w:t>
      </w:r>
      <w:r w:rsidRPr="00284AFC">
        <w:rPr>
          <w:spacing w:val="-1"/>
        </w:rPr>
        <w:t>of</w:t>
      </w:r>
      <w:r w:rsidRPr="00284AFC">
        <w:rPr>
          <w:spacing w:val="-6"/>
        </w:rPr>
        <w:t xml:space="preserve"> </w:t>
      </w:r>
      <w:r w:rsidRPr="00284AFC">
        <w:t>the</w:t>
      </w:r>
      <w:r w:rsidRPr="00284AFC">
        <w:rPr>
          <w:spacing w:val="-6"/>
        </w:rPr>
        <w:t xml:space="preserve"> </w:t>
      </w:r>
      <w:r w:rsidRPr="00284AFC">
        <w:t>office</w:t>
      </w:r>
      <w:r w:rsidRPr="00284AFC">
        <w:rPr>
          <w:spacing w:val="-5"/>
        </w:rPr>
        <w:t xml:space="preserve"> </w:t>
      </w:r>
      <w:r w:rsidRPr="00284AFC">
        <w:t>held.</w:t>
      </w:r>
      <w:r w:rsidRPr="00284AFC">
        <w:rPr>
          <w:spacing w:val="43"/>
        </w:rPr>
        <w:t xml:space="preserve"> </w:t>
      </w:r>
      <w:r w:rsidRPr="00284AFC">
        <w:t>However,</w:t>
      </w:r>
      <w:r w:rsidRPr="00284AFC">
        <w:rPr>
          <w:spacing w:val="-8"/>
        </w:rPr>
        <w:t xml:space="preserve"> </w:t>
      </w:r>
      <w:r w:rsidRPr="00284AFC">
        <w:t>where</w:t>
      </w:r>
      <w:r w:rsidRPr="00284AFC">
        <w:rPr>
          <w:spacing w:val="-6"/>
        </w:rPr>
        <w:t xml:space="preserve"> </w:t>
      </w:r>
      <w:r w:rsidRPr="00284AFC">
        <w:t>the</w:t>
      </w:r>
      <w:r w:rsidRPr="00284AFC">
        <w:rPr>
          <w:spacing w:val="-6"/>
        </w:rPr>
        <w:t xml:space="preserve"> </w:t>
      </w:r>
      <w:r w:rsidRPr="00284AFC">
        <w:t>time</w:t>
      </w:r>
      <w:r w:rsidRPr="00284AFC">
        <w:rPr>
          <w:spacing w:val="36"/>
          <w:w w:val="99"/>
        </w:rPr>
        <w:t xml:space="preserve"> </w:t>
      </w:r>
      <w:r w:rsidRPr="00284AFC">
        <w:rPr>
          <w:spacing w:val="-1"/>
        </w:rPr>
        <w:t>required</w:t>
      </w:r>
      <w:r w:rsidRPr="00284AFC">
        <w:rPr>
          <w:spacing w:val="-6"/>
        </w:rPr>
        <w:t xml:space="preserve"> </w:t>
      </w:r>
      <w:r w:rsidRPr="00284AFC">
        <w:rPr>
          <w:spacing w:val="1"/>
        </w:rPr>
        <w:t>to</w:t>
      </w:r>
      <w:r w:rsidRPr="00284AFC">
        <w:rPr>
          <w:spacing w:val="-6"/>
        </w:rPr>
        <w:t xml:space="preserve"> </w:t>
      </w:r>
      <w:r w:rsidRPr="00284AFC">
        <w:t>properly</w:t>
      </w:r>
      <w:r w:rsidRPr="00284AFC">
        <w:rPr>
          <w:spacing w:val="-6"/>
        </w:rPr>
        <w:t xml:space="preserve"> </w:t>
      </w:r>
      <w:r w:rsidRPr="00284AFC">
        <w:t>fulfill</w:t>
      </w:r>
      <w:r w:rsidRPr="00284AFC">
        <w:rPr>
          <w:spacing w:val="-5"/>
        </w:rPr>
        <w:t xml:space="preserve"> </w:t>
      </w:r>
      <w:r w:rsidRPr="00284AFC">
        <w:t>the</w:t>
      </w:r>
      <w:r w:rsidRPr="00284AFC">
        <w:rPr>
          <w:spacing w:val="-5"/>
        </w:rPr>
        <w:t xml:space="preserve"> </w:t>
      </w:r>
      <w:r w:rsidRPr="00284AFC">
        <w:t>duties</w:t>
      </w:r>
      <w:r w:rsidRPr="00284AFC">
        <w:rPr>
          <w:spacing w:val="-6"/>
        </w:rPr>
        <w:t xml:space="preserve"> </w:t>
      </w:r>
      <w:r w:rsidRPr="00284AFC">
        <w:rPr>
          <w:spacing w:val="-1"/>
        </w:rPr>
        <w:t>of</w:t>
      </w:r>
      <w:r w:rsidRPr="00284AFC">
        <w:rPr>
          <w:spacing w:val="-5"/>
        </w:rPr>
        <w:t xml:space="preserve"> </w:t>
      </w:r>
      <w:r w:rsidRPr="00284AFC">
        <w:t>the</w:t>
      </w:r>
      <w:r w:rsidRPr="00284AFC">
        <w:rPr>
          <w:spacing w:val="-6"/>
        </w:rPr>
        <w:t xml:space="preserve"> </w:t>
      </w:r>
      <w:r w:rsidRPr="00284AFC">
        <w:rPr>
          <w:spacing w:val="-1"/>
        </w:rPr>
        <w:t>office</w:t>
      </w:r>
      <w:r w:rsidRPr="00284AFC">
        <w:rPr>
          <w:spacing w:val="-5"/>
        </w:rPr>
        <w:t xml:space="preserve"> </w:t>
      </w:r>
      <w:r w:rsidRPr="00284AFC">
        <w:t>held</w:t>
      </w:r>
      <w:r w:rsidRPr="00284AFC">
        <w:rPr>
          <w:spacing w:val="-6"/>
        </w:rPr>
        <w:t xml:space="preserve"> </w:t>
      </w:r>
      <w:r w:rsidRPr="00284AFC">
        <w:t>is</w:t>
      </w:r>
      <w:r w:rsidRPr="00284AFC">
        <w:rPr>
          <w:spacing w:val="-5"/>
        </w:rPr>
        <w:t xml:space="preserve"> </w:t>
      </w:r>
      <w:r w:rsidRPr="00284AFC">
        <w:rPr>
          <w:spacing w:val="-1"/>
        </w:rPr>
        <w:t>such</w:t>
      </w:r>
      <w:r w:rsidRPr="00284AFC">
        <w:rPr>
          <w:spacing w:val="-5"/>
        </w:rPr>
        <w:t xml:space="preserve"> </w:t>
      </w:r>
      <w:r w:rsidRPr="00284AFC">
        <w:t>as</w:t>
      </w:r>
      <w:r w:rsidRPr="00284AFC">
        <w:rPr>
          <w:spacing w:val="-6"/>
        </w:rPr>
        <w:t xml:space="preserve"> </w:t>
      </w:r>
      <w:r w:rsidRPr="00284AFC">
        <w:t>to</w:t>
      </w:r>
      <w:r w:rsidRPr="00284AFC">
        <w:rPr>
          <w:spacing w:val="-5"/>
        </w:rPr>
        <w:t xml:space="preserve"> </w:t>
      </w:r>
      <w:r w:rsidRPr="00284AFC">
        <w:t>constitute</w:t>
      </w:r>
      <w:r w:rsidRPr="00284AFC">
        <w:rPr>
          <w:spacing w:val="-6"/>
        </w:rPr>
        <w:t xml:space="preserve"> </w:t>
      </w:r>
      <w:r w:rsidRPr="00284AFC">
        <w:t>an</w:t>
      </w:r>
      <w:r w:rsidRPr="00284AFC">
        <w:rPr>
          <w:spacing w:val="44"/>
          <w:w w:val="99"/>
        </w:rPr>
        <w:t xml:space="preserve"> </w:t>
      </w:r>
      <w:r w:rsidRPr="00284AFC">
        <w:rPr>
          <w:rFonts w:cs="Century Gothic"/>
          <w:spacing w:val="-1"/>
        </w:rPr>
        <w:t>unreasonable</w:t>
      </w:r>
      <w:r w:rsidRPr="00284AFC">
        <w:rPr>
          <w:rFonts w:cs="Century Gothic"/>
          <w:spacing w:val="-10"/>
        </w:rPr>
        <w:t xml:space="preserve"> </w:t>
      </w:r>
      <w:r w:rsidRPr="00284AFC">
        <w:rPr>
          <w:rFonts w:cs="Century Gothic"/>
        </w:rPr>
        <w:t>interference</w:t>
      </w:r>
      <w:r w:rsidRPr="00284AFC">
        <w:rPr>
          <w:rFonts w:cs="Century Gothic"/>
          <w:spacing w:val="-10"/>
        </w:rPr>
        <w:t xml:space="preserve"> </w:t>
      </w:r>
      <w:r w:rsidRPr="00284AFC">
        <w:rPr>
          <w:rFonts w:cs="Century Gothic"/>
        </w:rPr>
        <w:t>with</w:t>
      </w:r>
      <w:r w:rsidRPr="00284AFC">
        <w:rPr>
          <w:rFonts w:cs="Century Gothic"/>
          <w:spacing w:val="-9"/>
        </w:rPr>
        <w:t xml:space="preserve"> </w:t>
      </w:r>
      <w:r w:rsidRPr="00284AFC">
        <w:rPr>
          <w:rFonts w:cs="Century Gothic"/>
        </w:rPr>
        <w:t>the</w:t>
      </w:r>
      <w:r w:rsidRPr="00284AFC">
        <w:rPr>
          <w:rFonts w:cs="Century Gothic"/>
          <w:spacing w:val="-9"/>
        </w:rPr>
        <w:t xml:space="preserve"> </w:t>
      </w:r>
      <w:r w:rsidRPr="00284AFC">
        <w:rPr>
          <w:rFonts w:cs="Century Gothic"/>
        </w:rPr>
        <w:t>member‘s</w:t>
      </w:r>
      <w:r w:rsidRPr="00284AFC">
        <w:rPr>
          <w:rFonts w:cs="Century Gothic"/>
          <w:spacing w:val="-10"/>
        </w:rPr>
        <w:t xml:space="preserve"> </w:t>
      </w:r>
      <w:r w:rsidRPr="00284AFC">
        <w:rPr>
          <w:rFonts w:cs="Century Gothic"/>
        </w:rPr>
        <w:t>professional</w:t>
      </w:r>
      <w:r w:rsidRPr="00284AFC">
        <w:rPr>
          <w:rFonts w:cs="Century Gothic"/>
          <w:spacing w:val="-9"/>
        </w:rPr>
        <w:t xml:space="preserve"> </w:t>
      </w:r>
      <w:r w:rsidRPr="00284AFC">
        <w:rPr>
          <w:rFonts w:cs="Century Gothic"/>
        </w:rPr>
        <w:t>duties,</w:t>
      </w:r>
      <w:r w:rsidRPr="00284AFC">
        <w:rPr>
          <w:rFonts w:cs="Century Gothic"/>
          <w:spacing w:val="-12"/>
        </w:rPr>
        <w:t xml:space="preserve"> </w:t>
      </w:r>
      <w:r w:rsidRPr="00284AFC">
        <w:rPr>
          <w:rFonts w:cs="Century Gothic"/>
        </w:rPr>
        <w:t>the</w:t>
      </w:r>
      <w:r w:rsidRPr="00284AFC">
        <w:rPr>
          <w:rFonts w:cs="Century Gothic"/>
          <w:spacing w:val="-10"/>
        </w:rPr>
        <w:t xml:space="preserve"> </w:t>
      </w:r>
      <w:r w:rsidRPr="00284AFC">
        <w:rPr>
          <w:rFonts w:cs="Century Gothic"/>
        </w:rPr>
        <w:t>member</w:t>
      </w:r>
      <w:r w:rsidRPr="00284AFC">
        <w:rPr>
          <w:rFonts w:cs="Century Gothic"/>
          <w:spacing w:val="36"/>
          <w:w w:val="99"/>
        </w:rPr>
        <w:t xml:space="preserve"> </w:t>
      </w:r>
      <w:r w:rsidRPr="00284AFC">
        <w:t>shall</w:t>
      </w:r>
      <w:r w:rsidRPr="00284AFC">
        <w:rPr>
          <w:spacing w:val="-6"/>
        </w:rPr>
        <w:t xml:space="preserve"> </w:t>
      </w:r>
      <w:r w:rsidRPr="00284AFC">
        <w:t>apply</w:t>
      </w:r>
      <w:r w:rsidRPr="00284AFC">
        <w:rPr>
          <w:spacing w:val="-7"/>
        </w:rPr>
        <w:t xml:space="preserve"> </w:t>
      </w:r>
      <w:r w:rsidRPr="00284AFC">
        <w:rPr>
          <w:spacing w:val="-1"/>
        </w:rPr>
        <w:t>for</w:t>
      </w:r>
      <w:r w:rsidRPr="00284AFC">
        <w:rPr>
          <w:spacing w:val="-6"/>
        </w:rPr>
        <w:t xml:space="preserve"> </w:t>
      </w:r>
      <w:r w:rsidRPr="00284AFC">
        <w:t>leave</w:t>
      </w:r>
      <w:r w:rsidRPr="00284AFC">
        <w:rPr>
          <w:spacing w:val="-6"/>
        </w:rPr>
        <w:t xml:space="preserve"> </w:t>
      </w:r>
      <w:r w:rsidRPr="00284AFC">
        <w:rPr>
          <w:spacing w:val="-1"/>
        </w:rPr>
        <w:t>of</w:t>
      </w:r>
      <w:r w:rsidRPr="00284AFC">
        <w:rPr>
          <w:spacing w:val="-6"/>
        </w:rPr>
        <w:t xml:space="preserve"> </w:t>
      </w:r>
      <w:r w:rsidRPr="00284AFC">
        <w:t>absence</w:t>
      </w:r>
      <w:r w:rsidRPr="00284AFC">
        <w:rPr>
          <w:spacing w:val="-7"/>
        </w:rPr>
        <w:t xml:space="preserve"> </w:t>
      </w:r>
      <w:r w:rsidRPr="00284AFC">
        <w:t>without</w:t>
      </w:r>
      <w:r w:rsidRPr="00284AFC">
        <w:rPr>
          <w:spacing w:val="-4"/>
        </w:rPr>
        <w:t xml:space="preserve"> </w:t>
      </w:r>
      <w:r w:rsidRPr="00284AFC">
        <w:t>pay</w:t>
      </w:r>
      <w:r w:rsidRPr="00284AFC">
        <w:rPr>
          <w:spacing w:val="-7"/>
        </w:rPr>
        <w:t xml:space="preserve"> </w:t>
      </w:r>
      <w:r w:rsidRPr="00284AFC">
        <w:rPr>
          <w:spacing w:val="-1"/>
        </w:rPr>
        <w:t>from</w:t>
      </w:r>
      <w:r w:rsidRPr="00284AFC">
        <w:rPr>
          <w:spacing w:val="-4"/>
        </w:rPr>
        <w:t xml:space="preserve"> </w:t>
      </w:r>
      <w:r w:rsidRPr="00284AFC">
        <w:t>his</w:t>
      </w:r>
      <w:r w:rsidRPr="00284AFC">
        <w:rPr>
          <w:spacing w:val="-6"/>
        </w:rPr>
        <w:t xml:space="preserve"> </w:t>
      </w:r>
      <w:r w:rsidRPr="00284AFC">
        <w:rPr>
          <w:spacing w:val="-1"/>
        </w:rPr>
        <w:t>or</w:t>
      </w:r>
      <w:r w:rsidRPr="00284AFC">
        <w:rPr>
          <w:spacing w:val="-6"/>
        </w:rPr>
        <w:t xml:space="preserve"> </w:t>
      </w:r>
      <w:r w:rsidRPr="00284AFC">
        <w:t>her</w:t>
      </w:r>
      <w:r w:rsidRPr="00284AFC">
        <w:rPr>
          <w:spacing w:val="-6"/>
        </w:rPr>
        <w:t xml:space="preserve"> </w:t>
      </w:r>
      <w:r w:rsidRPr="00284AFC">
        <w:t>teaching</w:t>
      </w:r>
      <w:r w:rsidRPr="00284AFC">
        <w:rPr>
          <w:spacing w:val="-6"/>
        </w:rPr>
        <w:t xml:space="preserve"> </w:t>
      </w:r>
      <w:r w:rsidRPr="00284AFC">
        <w:rPr>
          <w:spacing w:val="-1"/>
        </w:rPr>
        <w:t>position.</w:t>
      </w:r>
    </w:p>
    <w:p w:rsidR="00284AFC" w:rsidRDefault="00DC4FA1" w:rsidP="00226891">
      <w:pPr>
        <w:numPr>
          <w:ilvl w:val="0"/>
          <w:numId w:val="12"/>
        </w:numPr>
        <w:rPr>
          <w:rFonts w:cs="Century Gothic"/>
        </w:rPr>
      </w:pPr>
      <w:r w:rsidRPr="00284AFC">
        <w:t>Members</w:t>
      </w:r>
      <w:r w:rsidRPr="00284AFC">
        <w:rPr>
          <w:spacing w:val="-7"/>
        </w:rPr>
        <w:t xml:space="preserve"> </w:t>
      </w:r>
      <w:r w:rsidRPr="00284AFC">
        <w:rPr>
          <w:spacing w:val="-1"/>
        </w:rPr>
        <w:t>of</w:t>
      </w:r>
      <w:r w:rsidRPr="00284AFC">
        <w:rPr>
          <w:spacing w:val="-7"/>
        </w:rPr>
        <w:t xml:space="preserve"> </w:t>
      </w:r>
      <w:r w:rsidRPr="00284AFC">
        <w:t>the</w:t>
      </w:r>
      <w:r w:rsidRPr="00284AFC">
        <w:rPr>
          <w:spacing w:val="-3"/>
        </w:rPr>
        <w:t xml:space="preserve"> </w:t>
      </w:r>
      <w:r w:rsidRPr="00284AFC">
        <w:rPr>
          <w:spacing w:val="-1"/>
        </w:rPr>
        <w:t>Association</w:t>
      </w:r>
      <w:r w:rsidRPr="00284AFC">
        <w:rPr>
          <w:spacing w:val="-6"/>
        </w:rPr>
        <w:t xml:space="preserve"> </w:t>
      </w:r>
      <w:r w:rsidRPr="00284AFC">
        <w:t>are</w:t>
      </w:r>
      <w:r w:rsidRPr="00284AFC">
        <w:rPr>
          <w:spacing w:val="-7"/>
        </w:rPr>
        <w:t xml:space="preserve"> </w:t>
      </w:r>
      <w:r w:rsidRPr="00284AFC">
        <w:t>expected</w:t>
      </w:r>
      <w:r w:rsidRPr="00284AFC">
        <w:rPr>
          <w:spacing w:val="-6"/>
        </w:rPr>
        <w:t xml:space="preserve"> </w:t>
      </w:r>
      <w:r w:rsidRPr="00284AFC">
        <w:rPr>
          <w:spacing w:val="1"/>
        </w:rPr>
        <w:t>to</w:t>
      </w:r>
      <w:r w:rsidRPr="00284AFC">
        <w:rPr>
          <w:spacing w:val="-7"/>
        </w:rPr>
        <w:t xml:space="preserve"> </w:t>
      </w:r>
      <w:r w:rsidRPr="00284AFC">
        <w:rPr>
          <w:spacing w:val="-1"/>
        </w:rPr>
        <w:t>use</w:t>
      </w:r>
      <w:r w:rsidRPr="00284AFC">
        <w:rPr>
          <w:spacing w:val="-6"/>
        </w:rPr>
        <w:t xml:space="preserve"> </w:t>
      </w:r>
      <w:r w:rsidRPr="00284AFC">
        <w:t>their</w:t>
      </w:r>
      <w:r w:rsidRPr="00284AFC">
        <w:rPr>
          <w:spacing w:val="-7"/>
        </w:rPr>
        <w:t xml:space="preserve"> </w:t>
      </w:r>
      <w:r w:rsidRPr="00284AFC">
        <w:t>best</w:t>
      </w:r>
      <w:r w:rsidRPr="00284AFC">
        <w:rPr>
          <w:spacing w:val="-5"/>
        </w:rPr>
        <w:t xml:space="preserve"> </w:t>
      </w:r>
      <w:r w:rsidRPr="00284AFC">
        <w:t>efforts</w:t>
      </w:r>
      <w:r w:rsidRPr="00284AFC">
        <w:rPr>
          <w:spacing w:val="-6"/>
        </w:rPr>
        <w:t xml:space="preserve"> </w:t>
      </w:r>
      <w:r w:rsidRPr="00284AFC">
        <w:t>to</w:t>
      </w:r>
      <w:r w:rsidRPr="00284AFC">
        <w:rPr>
          <w:spacing w:val="-7"/>
        </w:rPr>
        <w:t xml:space="preserve"> </w:t>
      </w:r>
      <w:r w:rsidRPr="00284AFC">
        <w:t>expand</w:t>
      </w:r>
      <w:r w:rsidRPr="00284AFC">
        <w:rPr>
          <w:spacing w:val="38"/>
          <w:w w:val="99"/>
        </w:rPr>
        <w:t xml:space="preserve"> </w:t>
      </w:r>
      <w:r w:rsidRPr="00284AFC">
        <w:rPr>
          <w:spacing w:val="-1"/>
        </w:rPr>
        <w:t>educational</w:t>
      </w:r>
      <w:r w:rsidRPr="00284AFC">
        <w:rPr>
          <w:spacing w:val="-8"/>
        </w:rPr>
        <w:t xml:space="preserve"> </w:t>
      </w:r>
      <w:r w:rsidRPr="00284AFC">
        <w:rPr>
          <w:spacing w:val="-1"/>
        </w:rPr>
        <w:t>opportunities</w:t>
      </w:r>
      <w:r w:rsidRPr="00284AFC">
        <w:rPr>
          <w:spacing w:val="-8"/>
        </w:rPr>
        <w:t xml:space="preserve"> </w:t>
      </w:r>
      <w:r w:rsidRPr="00284AFC">
        <w:t>and</w:t>
      </w:r>
      <w:r w:rsidRPr="00284AFC">
        <w:rPr>
          <w:spacing w:val="-8"/>
        </w:rPr>
        <w:t xml:space="preserve"> </w:t>
      </w:r>
      <w:r w:rsidRPr="00284AFC">
        <w:t>improve</w:t>
      </w:r>
      <w:r w:rsidRPr="00284AFC">
        <w:rPr>
          <w:spacing w:val="-9"/>
        </w:rPr>
        <w:t xml:space="preserve"> </w:t>
      </w:r>
      <w:r w:rsidRPr="00284AFC">
        <w:t>the</w:t>
      </w:r>
      <w:r w:rsidRPr="00284AFC">
        <w:rPr>
          <w:spacing w:val="-8"/>
        </w:rPr>
        <w:t xml:space="preserve"> </w:t>
      </w:r>
      <w:r w:rsidRPr="00284AFC">
        <w:rPr>
          <w:spacing w:val="-1"/>
        </w:rPr>
        <w:t>quality</w:t>
      </w:r>
      <w:r w:rsidRPr="00284AFC">
        <w:rPr>
          <w:spacing w:val="-9"/>
        </w:rPr>
        <w:t xml:space="preserve"> </w:t>
      </w:r>
      <w:r w:rsidRPr="00284AFC">
        <w:rPr>
          <w:spacing w:val="-1"/>
        </w:rPr>
        <w:t>of</w:t>
      </w:r>
      <w:r w:rsidRPr="00284AFC">
        <w:rPr>
          <w:spacing w:val="-6"/>
        </w:rPr>
        <w:t xml:space="preserve"> </w:t>
      </w:r>
      <w:r w:rsidRPr="00284AFC">
        <w:rPr>
          <w:spacing w:val="-1"/>
        </w:rPr>
        <w:t>education</w:t>
      </w:r>
      <w:r w:rsidRPr="00284AFC">
        <w:rPr>
          <w:spacing w:val="-8"/>
        </w:rPr>
        <w:t xml:space="preserve"> </w:t>
      </w:r>
      <w:r w:rsidRPr="00284AFC">
        <w:t>in</w:t>
      </w:r>
      <w:r w:rsidRPr="00284AFC">
        <w:rPr>
          <w:spacing w:val="-7"/>
        </w:rPr>
        <w:t xml:space="preserve"> </w:t>
      </w:r>
      <w:r w:rsidRPr="00284AFC">
        <w:t>the</w:t>
      </w:r>
      <w:r w:rsidRPr="00284AFC">
        <w:rPr>
          <w:spacing w:val="-8"/>
        </w:rPr>
        <w:t xml:space="preserve"> </w:t>
      </w:r>
      <w:r w:rsidRPr="00284AFC">
        <w:t>Northwest</w:t>
      </w:r>
      <w:r w:rsidRPr="00284AFC">
        <w:rPr>
          <w:spacing w:val="80"/>
          <w:w w:val="99"/>
        </w:rPr>
        <w:t xml:space="preserve"> </w:t>
      </w:r>
      <w:r w:rsidRPr="00284AFC">
        <w:t>Territories.</w:t>
      </w:r>
    </w:p>
    <w:p w:rsidR="0002348B" w:rsidRPr="00284AFC" w:rsidRDefault="00DC4FA1" w:rsidP="00226891">
      <w:pPr>
        <w:numPr>
          <w:ilvl w:val="0"/>
          <w:numId w:val="12"/>
        </w:numPr>
        <w:rPr>
          <w:rFonts w:cs="Century Gothic"/>
        </w:rPr>
      </w:pPr>
      <w:r w:rsidRPr="00284AFC">
        <w:t>Members</w:t>
      </w:r>
      <w:r w:rsidRPr="00284AFC">
        <w:rPr>
          <w:spacing w:val="-8"/>
        </w:rPr>
        <w:t xml:space="preserve"> </w:t>
      </w:r>
      <w:r w:rsidRPr="00284AFC">
        <w:rPr>
          <w:spacing w:val="-1"/>
        </w:rPr>
        <w:t>of</w:t>
      </w:r>
      <w:r w:rsidRPr="00284AFC">
        <w:rPr>
          <w:spacing w:val="-8"/>
        </w:rPr>
        <w:t xml:space="preserve"> </w:t>
      </w:r>
      <w:r w:rsidRPr="00284AFC">
        <w:t>the</w:t>
      </w:r>
      <w:r w:rsidRPr="00284AFC">
        <w:rPr>
          <w:spacing w:val="-4"/>
        </w:rPr>
        <w:t xml:space="preserve"> </w:t>
      </w:r>
      <w:r w:rsidRPr="00284AFC">
        <w:rPr>
          <w:spacing w:val="-1"/>
        </w:rPr>
        <w:t>Association</w:t>
      </w:r>
      <w:r w:rsidRPr="00284AFC">
        <w:rPr>
          <w:spacing w:val="-7"/>
        </w:rPr>
        <w:t xml:space="preserve"> </w:t>
      </w:r>
      <w:r w:rsidRPr="00284AFC">
        <w:t>shall</w:t>
      </w:r>
      <w:r w:rsidRPr="00284AFC">
        <w:rPr>
          <w:spacing w:val="-7"/>
        </w:rPr>
        <w:t xml:space="preserve"> </w:t>
      </w:r>
      <w:r w:rsidRPr="00284AFC">
        <w:rPr>
          <w:spacing w:val="-1"/>
        </w:rPr>
        <w:t>conduct</w:t>
      </w:r>
      <w:r w:rsidRPr="00284AFC">
        <w:rPr>
          <w:spacing w:val="-6"/>
        </w:rPr>
        <w:t xml:space="preserve"> </w:t>
      </w:r>
      <w:r w:rsidRPr="00284AFC">
        <w:t>themselves,</w:t>
      </w:r>
      <w:r w:rsidRPr="00284AFC">
        <w:rPr>
          <w:spacing w:val="-10"/>
        </w:rPr>
        <w:t xml:space="preserve"> </w:t>
      </w:r>
      <w:r w:rsidRPr="00284AFC">
        <w:t>speak</w:t>
      </w:r>
      <w:r w:rsidRPr="00284AFC">
        <w:rPr>
          <w:spacing w:val="-7"/>
        </w:rPr>
        <w:t xml:space="preserve"> </w:t>
      </w:r>
      <w:r w:rsidRPr="00284AFC">
        <w:t>and</w:t>
      </w:r>
      <w:r w:rsidRPr="00284AFC">
        <w:rPr>
          <w:spacing w:val="-8"/>
        </w:rPr>
        <w:t xml:space="preserve"> </w:t>
      </w:r>
      <w:r w:rsidRPr="00284AFC">
        <w:t>act</w:t>
      </w:r>
      <w:r w:rsidRPr="00284AFC">
        <w:rPr>
          <w:spacing w:val="-6"/>
        </w:rPr>
        <w:t xml:space="preserve"> </w:t>
      </w:r>
      <w:r w:rsidRPr="00284AFC">
        <w:t>toward</w:t>
      </w:r>
      <w:r w:rsidRPr="00284AFC">
        <w:rPr>
          <w:spacing w:val="40"/>
          <w:w w:val="99"/>
        </w:rPr>
        <w:t xml:space="preserve"> </w:t>
      </w:r>
      <w:r w:rsidRPr="00284AFC">
        <w:t>members</w:t>
      </w:r>
      <w:r w:rsidRPr="00284AFC">
        <w:rPr>
          <w:spacing w:val="-4"/>
        </w:rPr>
        <w:t xml:space="preserve"> </w:t>
      </w:r>
      <w:r w:rsidRPr="00284AFC">
        <w:rPr>
          <w:spacing w:val="-1"/>
        </w:rPr>
        <w:t>of</w:t>
      </w:r>
      <w:r w:rsidRPr="00284AFC">
        <w:rPr>
          <w:spacing w:val="-6"/>
        </w:rPr>
        <w:t xml:space="preserve"> </w:t>
      </w:r>
      <w:r w:rsidRPr="00284AFC">
        <w:t>the</w:t>
      </w:r>
      <w:r w:rsidRPr="00284AFC">
        <w:rPr>
          <w:spacing w:val="-5"/>
        </w:rPr>
        <w:t xml:space="preserve"> </w:t>
      </w:r>
      <w:r w:rsidRPr="00284AFC">
        <w:rPr>
          <w:spacing w:val="-1"/>
        </w:rPr>
        <w:t>public</w:t>
      </w:r>
      <w:r w:rsidRPr="00284AFC">
        <w:rPr>
          <w:spacing w:val="-5"/>
        </w:rPr>
        <w:t xml:space="preserve"> </w:t>
      </w:r>
      <w:r w:rsidRPr="00284AFC">
        <w:t>with</w:t>
      </w:r>
      <w:r w:rsidRPr="00284AFC">
        <w:rPr>
          <w:spacing w:val="-4"/>
        </w:rPr>
        <w:t xml:space="preserve"> </w:t>
      </w:r>
      <w:r w:rsidRPr="00284AFC">
        <w:t>respect</w:t>
      </w:r>
      <w:r w:rsidRPr="00284AFC">
        <w:rPr>
          <w:spacing w:val="-4"/>
        </w:rPr>
        <w:t xml:space="preserve"> </w:t>
      </w:r>
      <w:r w:rsidRPr="00284AFC">
        <w:t>and</w:t>
      </w:r>
      <w:r w:rsidRPr="00284AFC">
        <w:rPr>
          <w:spacing w:val="-6"/>
        </w:rPr>
        <w:t xml:space="preserve"> </w:t>
      </w:r>
      <w:r w:rsidRPr="00284AFC">
        <w:rPr>
          <w:spacing w:val="-1"/>
        </w:rPr>
        <w:t>in</w:t>
      </w:r>
      <w:r w:rsidRPr="00284AFC">
        <w:rPr>
          <w:spacing w:val="-4"/>
        </w:rPr>
        <w:t xml:space="preserve"> </w:t>
      </w:r>
      <w:r w:rsidRPr="00284AFC">
        <w:t>a</w:t>
      </w:r>
      <w:r w:rsidRPr="00284AFC">
        <w:rPr>
          <w:spacing w:val="-5"/>
        </w:rPr>
        <w:t xml:space="preserve"> </w:t>
      </w:r>
      <w:r w:rsidRPr="00284AFC">
        <w:rPr>
          <w:spacing w:val="-1"/>
        </w:rPr>
        <w:t>manner</w:t>
      </w:r>
      <w:r w:rsidRPr="00284AFC">
        <w:rPr>
          <w:spacing w:val="-5"/>
        </w:rPr>
        <w:t xml:space="preserve"> </w:t>
      </w:r>
      <w:r w:rsidRPr="00284AFC">
        <w:t>so</w:t>
      </w:r>
      <w:r w:rsidRPr="00284AFC">
        <w:rPr>
          <w:spacing w:val="-7"/>
        </w:rPr>
        <w:t xml:space="preserve"> </w:t>
      </w:r>
      <w:r w:rsidRPr="00284AFC">
        <w:t>as</w:t>
      </w:r>
      <w:r w:rsidRPr="00284AFC">
        <w:rPr>
          <w:spacing w:val="-5"/>
        </w:rPr>
        <w:t xml:space="preserve"> </w:t>
      </w:r>
      <w:r w:rsidRPr="00284AFC">
        <w:t>to</w:t>
      </w:r>
      <w:r w:rsidRPr="00284AFC">
        <w:rPr>
          <w:spacing w:val="-4"/>
        </w:rPr>
        <w:t xml:space="preserve"> </w:t>
      </w:r>
      <w:r w:rsidRPr="00284AFC">
        <w:t>maintain</w:t>
      </w:r>
      <w:r w:rsidRPr="00284AFC">
        <w:rPr>
          <w:spacing w:val="-6"/>
        </w:rPr>
        <w:t xml:space="preserve"> </w:t>
      </w:r>
      <w:r w:rsidRPr="00284AFC">
        <w:t>the</w:t>
      </w:r>
      <w:r w:rsidRPr="00284AFC">
        <w:rPr>
          <w:spacing w:val="34"/>
          <w:w w:val="99"/>
        </w:rPr>
        <w:t xml:space="preserve"> </w:t>
      </w:r>
      <w:r w:rsidRPr="00284AFC">
        <w:t>prestige</w:t>
      </w:r>
      <w:r w:rsidRPr="00284AFC">
        <w:rPr>
          <w:spacing w:val="-9"/>
        </w:rPr>
        <w:t xml:space="preserve"> </w:t>
      </w:r>
      <w:r w:rsidRPr="00284AFC">
        <w:t>of</w:t>
      </w:r>
      <w:r w:rsidRPr="00284AFC">
        <w:rPr>
          <w:spacing w:val="-9"/>
        </w:rPr>
        <w:t xml:space="preserve"> </w:t>
      </w:r>
      <w:r w:rsidRPr="00284AFC">
        <w:t>the</w:t>
      </w:r>
      <w:r w:rsidRPr="00284AFC">
        <w:rPr>
          <w:spacing w:val="-9"/>
        </w:rPr>
        <w:t xml:space="preserve"> </w:t>
      </w:r>
      <w:r w:rsidRPr="00284AFC">
        <w:t>profession.</w:t>
      </w:r>
    </w:p>
    <w:p w:rsidR="0002348B" w:rsidRPr="00101540" w:rsidRDefault="00DC4FA1" w:rsidP="00A2593C">
      <w:pPr>
        <w:pStyle w:val="Heading3"/>
        <w:rPr>
          <w:rFonts w:eastAsia="Century Gothic" w:cs="Century Gothic"/>
        </w:rPr>
      </w:pPr>
      <w:r w:rsidRPr="00101540">
        <w:t>MEMBER-MEMBER</w:t>
      </w:r>
      <w:r w:rsidRPr="00101540">
        <w:rPr>
          <w:spacing w:val="-2"/>
        </w:rPr>
        <w:t xml:space="preserve"> </w:t>
      </w:r>
      <w:r w:rsidRPr="00101540">
        <w:t>RELATIONS</w:t>
      </w:r>
    </w:p>
    <w:p w:rsidR="0002348B" w:rsidRPr="00A62ECB" w:rsidRDefault="00DC4FA1" w:rsidP="00226891">
      <w:pPr>
        <w:numPr>
          <w:ilvl w:val="0"/>
          <w:numId w:val="13"/>
        </w:numPr>
      </w:pPr>
      <w:r w:rsidRPr="00A62ECB">
        <w:t>Members</w:t>
      </w:r>
      <w:r w:rsidRPr="00A62ECB">
        <w:rPr>
          <w:spacing w:val="-8"/>
        </w:rPr>
        <w:t xml:space="preserve"> </w:t>
      </w:r>
      <w:r w:rsidRPr="00A62ECB">
        <w:rPr>
          <w:spacing w:val="-1"/>
        </w:rPr>
        <w:t>of</w:t>
      </w:r>
      <w:r w:rsidRPr="00A62ECB">
        <w:rPr>
          <w:spacing w:val="-8"/>
        </w:rPr>
        <w:t xml:space="preserve"> </w:t>
      </w:r>
      <w:r w:rsidRPr="00A62ECB">
        <w:t>the</w:t>
      </w:r>
      <w:r w:rsidRPr="00A62ECB">
        <w:rPr>
          <w:spacing w:val="-6"/>
        </w:rPr>
        <w:t xml:space="preserve"> </w:t>
      </w:r>
      <w:r w:rsidRPr="00A62ECB">
        <w:rPr>
          <w:spacing w:val="-1"/>
        </w:rPr>
        <w:t>Association</w:t>
      </w:r>
      <w:r w:rsidRPr="00A62ECB">
        <w:rPr>
          <w:spacing w:val="-7"/>
        </w:rPr>
        <w:t xml:space="preserve"> </w:t>
      </w:r>
      <w:r w:rsidRPr="00A62ECB">
        <w:t>shall</w:t>
      </w:r>
      <w:r w:rsidRPr="00A62ECB">
        <w:rPr>
          <w:spacing w:val="-7"/>
        </w:rPr>
        <w:t xml:space="preserve"> </w:t>
      </w:r>
      <w:r w:rsidRPr="00A62ECB">
        <w:rPr>
          <w:spacing w:val="-1"/>
        </w:rPr>
        <w:t>not</w:t>
      </w:r>
      <w:r w:rsidRPr="00A62ECB">
        <w:rPr>
          <w:spacing w:val="-6"/>
        </w:rPr>
        <w:t xml:space="preserve"> </w:t>
      </w:r>
      <w:r w:rsidRPr="00A62ECB">
        <w:t>make</w:t>
      </w:r>
      <w:r w:rsidRPr="00A62ECB">
        <w:rPr>
          <w:spacing w:val="-8"/>
        </w:rPr>
        <w:t xml:space="preserve"> </w:t>
      </w:r>
      <w:r w:rsidRPr="00A62ECB">
        <w:t>undermining,</w:t>
      </w:r>
      <w:r w:rsidRPr="00A62ECB">
        <w:rPr>
          <w:spacing w:val="-10"/>
        </w:rPr>
        <w:t xml:space="preserve"> </w:t>
      </w:r>
      <w:r w:rsidRPr="00A62ECB">
        <w:t>disparaging</w:t>
      </w:r>
      <w:r w:rsidRPr="00A62ECB">
        <w:rPr>
          <w:spacing w:val="-1"/>
        </w:rPr>
        <w:t xml:space="preserve"> or</w:t>
      </w:r>
      <w:r w:rsidRPr="00A62ECB">
        <w:rPr>
          <w:spacing w:val="38"/>
          <w:w w:val="99"/>
        </w:rPr>
        <w:t xml:space="preserve"> </w:t>
      </w:r>
      <w:r w:rsidRPr="00A62ECB">
        <w:t>defamatory</w:t>
      </w:r>
      <w:r w:rsidRPr="00A62ECB">
        <w:rPr>
          <w:spacing w:val="-12"/>
        </w:rPr>
        <w:t xml:space="preserve"> </w:t>
      </w:r>
      <w:r w:rsidRPr="00A62ECB">
        <w:t>statements</w:t>
      </w:r>
      <w:r w:rsidRPr="00A62ECB">
        <w:rPr>
          <w:spacing w:val="-11"/>
        </w:rPr>
        <w:t xml:space="preserve"> </w:t>
      </w:r>
      <w:r w:rsidRPr="00A62ECB">
        <w:rPr>
          <w:spacing w:val="-1"/>
        </w:rPr>
        <w:t>concerning</w:t>
      </w:r>
      <w:r w:rsidRPr="00A62ECB">
        <w:rPr>
          <w:spacing w:val="-10"/>
        </w:rPr>
        <w:t xml:space="preserve"> </w:t>
      </w:r>
      <w:r w:rsidRPr="00A62ECB">
        <w:t>the</w:t>
      </w:r>
      <w:r w:rsidRPr="00A62ECB">
        <w:rPr>
          <w:spacing w:val="-11"/>
        </w:rPr>
        <w:t xml:space="preserve"> </w:t>
      </w:r>
      <w:r w:rsidRPr="00A62ECB">
        <w:rPr>
          <w:spacing w:val="-1"/>
        </w:rPr>
        <w:t>professional</w:t>
      </w:r>
      <w:r w:rsidRPr="00A62ECB">
        <w:rPr>
          <w:spacing w:val="-10"/>
        </w:rPr>
        <w:t xml:space="preserve"> </w:t>
      </w:r>
      <w:r w:rsidRPr="00A62ECB">
        <w:t>competence</w:t>
      </w:r>
      <w:r w:rsidRPr="00A62ECB">
        <w:rPr>
          <w:spacing w:val="-11"/>
        </w:rPr>
        <w:t xml:space="preserve"> </w:t>
      </w:r>
      <w:r w:rsidRPr="00A62ECB">
        <w:rPr>
          <w:spacing w:val="-1"/>
        </w:rPr>
        <w:t>of</w:t>
      </w:r>
      <w:r w:rsidRPr="00A62ECB">
        <w:rPr>
          <w:spacing w:val="-11"/>
        </w:rPr>
        <w:t xml:space="preserve"> </w:t>
      </w:r>
      <w:r w:rsidRPr="00A62ECB">
        <w:t>other</w:t>
      </w:r>
      <w:r w:rsidRPr="00A62ECB">
        <w:rPr>
          <w:spacing w:val="60"/>
          <w:w w:val="99"/>
        </w:rPr>
        <w:t xml:space="preserve"> </w:t>
      </w:r>
      <w:r w:rsidRPr="00A62ECB">
        <w:t>members</w:t>
      </w:r>
      <w:r w:rsidRPr="00A62ECB">
        <w:rPr>
          <w:spacing w:val="-7"/>
        </w:rPr>
        <w:t xml:space="preserve"> </w:t>
      </w:r>
      <w:r w:rsidRPr="00A62ECB">
        <w:rPr>
          <w:spacing w:val="-1"/>
        </w:rPr>
        <w:t>of</w:t>
      </w:r>
      <w:r w:rsidRPr="00A62ECB">
        <w:rPr>
          <w:spacing w:val="-8"/>
        </w:rPr>
        <w:t xml:space="preserve"> </w:t>
      </w:r>
      <w:r w:rsidRPr="00A62ECB">
        <w:t>the</w:t>
      </w:r>
      <w:r w:rsidRPr="00A62ECB">
        <w:rPr>
          <w:spacing w:val="-5"/>
        </w:rPr>
        <w:t xml:space="preserve"> </w:t>
      </w:r>
      <w:r w:rsidRPr="00A62ECB">
        <w:rPr>
          <w:spacing w:val="-1"/>
        </w:rPr>
        <w:t>Association</w:t>
      </w:r>
      <w:r w:rsidRPr="00A62ECB">
        <w:rPr>
          <w:spacing w:val="-7"/>
        </w:rPr>
        <w:t xml:space="preserve"> </w:t>
      </w:r>
      <w:r w:rsidRPr="00A62ECB">
        <w:t>except</w:t>
      </w:r>
      <w:r w:rsidRPr="00A62ECB">
        <w:rPr>
          <w:spacing w:val="-6"/>
        </w:rPr>
        <w:t xml:space="preserve"> </w:t>
      </w:r>
      <w:r w:rsidRPr="00A62ECB">
        <w:t>in</w:t>
      </w:r>
      <w:r w:rsidRPr="00A62ECB">
        <w:rPr>
          <w:spacing w:val="-7"/>
        </w:rPr>
        <w:t xml:space="preserve"> </w:t>
      </w:r>
      <w:r w:rsidRPr="00A62ECB">
        <w:t>accordance</w:t>
      </w:r>
      <w:r w:rsidRPr="00A62ECB">
        <w:rPr>
          <w:spacing w:val="-8"/>
        </w:rPr>
        <w:t xml:space="preserve"> </w:t>
      </w:r>
      <w:r w:rsidRPr="00A62ECB">
        <w:t>with</w:t>
      </w:r>
      <w:r w:rsidRPr="00A62ECB">
        <w:rPr>
          <w:spacing w:val="-7"/>
        </w:rPr>
        <w:t xml:space="preserve"> </w:t>
      </w:r>
      <w:r w:rsidRPr="00A62ECB">
        <w:t>the</w:t>
      </w:r>
      <w:r w:rsidRPr="00A62ECB">
        <w:rPr>
          <w:spacing w:val="-7"/>
        </w:rPr>
        <w:t xml:space="preserve"> </w:t>
      </w:r>
      <w:r w:rsidRPr="00A62ECB">
        <w:t>following</w:t>
      </w:r>
      <w:r w:rsidRPr="00A62ECB">
        <w:rPr>
          <w:spacing w:val="-8"/>
        </w:rPr>
        <w:t xml:space="preserve"> </w:t>
      </w:r>
      <w:r w:rsidRPr="00A62ECB">
        <w:t>protocol:</w:t>
      </w:r>
    </w:p>
    <w:p w:rsidR="0002348B" w:rsidRPr="00A62ECB" w:rsidRDefault="00DC4FA1" w:rsidP="00226891">
      <w:pPr>
        <w:numPr>
          <w:ilvl w:val="1"/>
          <w:numId w:val="13"/>
        </w:numPr>
      </w:pPr>
      <w:r w:rsidRPr="00A62ECB">
        <w:t>Members</w:t>
      </w:r>
      <w:r w:rsidRPr="00A62ECB">
        <w:rPr>
          <w:spacing w:val="-7"/>
        </w:rPr>
        <w:t xml:space="preserve"> </w:t>
      </w:r>
      <w:r w:rsidRPr="00A62ECB">
        <w:rPr>
          <w:spacing w:val="-1"/>
        </w:rPr>
        <w:t>of</w:t>
      </w:r>
      <w:r w:rsidRPr="00A62ECB">
        <w:rPr>
          <w:spacing w:val="-7"/>
        </w:rPr>
        <w:t xml:space="preserve"> </w:t>
      </w:r>
      <w:r w:rsidRPr="00A62ECB">
        <w:t>the</w:t>
      </w:r>
      <w:r w:rsidRPr="00A62ECB">
        <w:rPr>
          <w:spacing w:val="-4"/>
        </w:rPr>
        <w:t xml:space="preserve"> </w:t>
      </w:r>
      <w:r w:rsidRPr="00A62ECB">
        <w:rPr>
          <w:spacing w:val="-1"/>
        </w:rPr>
        <w:t>Association</w:t>
      </w:r>
      <w:r w:rsidRPr="00A62ECB">
        <w:rPr>
          <w:spacing w:val="-6"/>
        </w:rPr>
        <w:t xml:space="preserve"> </w:t>
      </w:r>
      <w:r w:rsidRPr="00A62ECB">
        <w:t>shall</w:t>
      </w:r>
      <w:r w:rsidRPr="00A62ECB">
        <w:rPr>
          <w:spacing w:val="-6"/>
        </w:rPr>
        <w:t xml:space="preserve"> </w:t>
      </w:r>
      <w:r w:rsidRPr="00A62ECB">
        <w:t>first</w:t>
      </w:r>
      <w:r w:rsidRPr="00A62ECB">
        <w:rPr>
          <w:spacing w:val="-4"/>
        </w:rPr>
        <w:t xml:space="preserve"> </w:t>
      </w:r>
      <w:r w:rsidRPr="00A62ECB">
        <w:t>direct</w:t>
      </w:r>
      <w:r w:rsidRPr="00A62ECB">
        <w:rPr>
          <w:spacing w:val="-5"/>
        </w:rPr>
        <w:t xml:space="preserve"> </w:t>
      </w:r>
      <w:r w:rsidRPr="00A62ECB">
        <w:t>any</w:t>
      </w:r>
      <w:r w:rsidRPr="00A62ECB">
        <w:rPr>
          <w:spacing w:val="-8"/>
        </w:rPr>
        <w:t xml:space="preserve"> </w:t>
      </w:r>
      <w:r w:rsidRPr="00A62ECB">
        <w:rPr>
          <w:spacing w:val="-1"/>
        </w:rPr>
        <w:t>criticism</w:t>
      </w:r>
      <w:r w:rsidRPr="00A62ECB">
        <w:rPr>
          <w:spacing w:val="-7"/>
        </w:rPr>
        <w:t xml:space="preserve"> </w:t>
      </w:r>
      <w:r w:rsidRPr="00A62ECB">
        <w:rPr>
          <w:spacing w:val="-1"/>
        </w:rPr>
        <w:t>of</w:t>
      </w:r>
      <w:r w:rsidRPr="00A62ECB">
        <w:rPr>
          <w:spacing w:val="-6"/>
        </w:rPr>
        <w:t xml:space="preserve"> </w:t>
      </w:r>
      <w:r w:rsidRPr="00A62ECB">
        <w:t>the</w:t>
      </w:r>
      <w:r w:rsidRPr="00A62ECB">
        <w:rPr>
          <w:spacing w:val="-9"/>
        </w:rPr>
        <w:t xml:space="preserve"> </w:t>
      </w:r>
      <w:r w:rsidRPr="00A62ECB">
        <w:t>teaching</w:t>
      </w:r>
      <w:r w:rsidRPr="00A62ECB">
        <w:rPr>
          <w:spacing w:val="44"/>
          <w:w w:val="99"/>
        </w:rPr>
        <w:t xml:space="preserve"> </w:t>
      </w:r>
      <w:r w:rsidRPr="00A62ECB">
        <w:t>performance</w:t>
      </w:r>
      <w:r w:rsidRPr="00A62ECB">
        <w:rPr>
          <w:spacing w:val="-5"/>
        </w:rPr>
        <w:t xml:space="preserve"> </w:t>
      </w:r>
      <w:r w:rsidRPr="00A62ECB">
        <w:rPr>
          <w:spacing w:val="-1"/>
        </w:rPr>
        <w:t>of</w:t>
      </w:r>
      <w:r w:rsidRPr="00A62ECB">
        <w:rPr>
          <w:spacing w:val="-8"/>
        </w:rPr>
        <w:t xml:space="preserve"> </w:t>
      </w:r>
      <w:r w:rsidRPr="00A62ECB">
        <w:t>another</w:t>
      </w:r>
      <w:r w:rsidRPr="00A62ECB">
        <w:rPr>
          <w:spacing w:val="-7"/>
        </w:rPr>
        <w:t xml:space="preserve"> </w:t>
      </w:r>
      <w:r w:rsidRPr="00A62ECB">
        <w:t>teacher</w:t>
      </w:r>
      <w:r w:rsidRPr="00A62ECB">
        <w:rPr>
          <w:spacing w:val="-4"/>
        </w:rPr>
        <w:t xml:space="preserve"> </w:t>
      </w:r>
      <w:r w:rsidRPr="00A62ECB">
        <w:t>to</w:t>
      </w:r>
      <w:r w:rsidRPr="00A62ECB">
        <w:rPr>
          <w:spacing w:val="-8"/>
        </w:rPr>
        <w:t xml:space="preserve"> </w:t>
      </w:r>
      <w:r w:rsidRPr="00A62ECB">
        <w:t>that</w:t>
      </w:r>
      <w:r w:rsidRPr="00A62ECB">
        <w:rPr>
          <w:spacing w:val="-7"/>
        </w:rPr>
        <w:t xml:space="preserve"> </w:t>
      </w:r>
      <w:r w:rsidRPr="00A62ECB">
        <w:t>teacher</w:t>
      </w:r>
      <w:r w:rsidRPr="00A62ECB">
        <w:rPr>
          <w:spacing w:val="-8"/>
        </w:rPr>
        <w:t xml:space="preserve"> </w:t>
      </w:r>
      <w:r w:rsidRPr="00A62ECB">
        <w:rPr>
          <w:spacing w:val="-1"/>
        </w:rPr>
        <w:t>in</w:t>
      </w:r>
      <w:r w:rsidRPr="00A62ECB">
        <w:rPr>
          <w:spacing w:val="-6"/>
        </w:rPr>
        <w:t xml:space="preserve"> </w:t>
      </w:r>
      <w:r w:rsidRPr="00A62ECB">
        <w:t>private.</w:t>
      </w:r>
    </w:p>
    <w:p w:rsidR="0002348B" w:rsidRPr="00A62ECB" w:rsidRDefault="00DC4FA1" w:rsidP="00226891">
      <w:pPr>
        <w:numPr>
          <w:ilvl w:val="1"/>
          <w:numId w:val="13"/>
        </w:numPr>
        <w:rPr>
          <w:rFonts w:cs="Century Gothic"/>
        </w:rPr>
      </w:pPr>
      <w:r w:rsidRPr="00A62ECB">
        <w:rPr>
          <w:spacing w:val="-1"/>
        </w:rPr>
        <w:t>After</w:t>
      </w:r>
      <w:r w:rsidRPr="00A62ECB">
        <w:rPr>
          <w:spacing w:val="-7"/>
        </w:rPr>
        <w:t xml:space="preserve"> </w:t>
      </w:r>
      <w:r w:rsidRPr="00A62ECB">
        <w:t>informing</w:t>
      </w:r>
      <w:r w:rsidRPr="00A62ECB">
        <w:rPr>
          <w:spacing w:val="-6"/>
        </w:rPr>
        <w:t xml:space="preserve"> </w:t>
      </w:r>
      <w:r w:rsidRPr="00A62ECB">
        <w:t>another</w:t>
      </w:r>
      <w:r w:rsidRPr="00A62ECB">
        <w:rPr>
          <w:spacing w:val="-7"/>
        </w:rPr>
        <w:t xml:space="preserve"> </w:t>
      </w:r>
      <w:r w:rsidRPr="00A62ECB">
        <w:t>teacher</w:t>
      </w:r>
      <w:r w:rsidRPr="00A62ECB">
        <w:rPr>
          <w:spacing w:val="-6"/>
        </w:rPr>
        <w:t xml:space="preserve"> </w:t>
      </w:r>
      <w:r w:rsidRPr="00A62ECB">
        <w:t>in</w:t>
      </w:r>
      <w:r w:rsidRPr="00A62ECB">
        <w:rPr>
          <w:spacing w:val="-6"/>
        </w:rPr>
        <w:t xml:space="preserve"> </w:t>
      </w:r>
      <w:r w:rsidRPr="00A62ECB">
        <w:rPr>
          <w:spacing w:val="-1"/>
        </w:rPr>
        <w:t>writing</w:t>
      </w:r>
      <w:r w:rsidRPr="00A62ECB">
        <w:rPr>
          <w:spacing w:val="-6"/>
        </w:rPr>
        <w:t xml:space="preserve"> </w:t>
      </w:r>
      <w:r w:rsidRPr="00A62ECB">
        <w:t>of</w:t>
      </w:r>
      <w:r w:rsidRPr="00A62ECB">
        <w:rPr>
          <w:spacing w:val="-7"/>
        </w:rPr>
        <w:t xml:space="preserve"> </w:t>
      </w:r>
      <w:r w:rsidRPr="00A62ECB">
        <w:rPr>
          <w:spacing w:val="-1"/>
        </w:rPr>
        <w:t>intention</w:t>
      </w:r>
      <w:r w:rsidRPr="00A62ECB">
        <w:rPr>
          <w:spacing w:val="-5"/>
        </w:rPr>
        <w:t xml:space="preserve"> </w:t>
      </w:r>
      <w:r w:rsidRPr="00A62ECB">
        <w:rPr>
          <w:spacing w:val="1"/>
        </w:rPr>
        <w:t>to</w:t>
      </w:r>
      <w:r w:rsidRPr="00A62ECB">
        <w:rPr>
          <w:spacing w:val="-7"/>
        </w:rPr>
        <w:t xml:space="preserve"> </w:t>
      </w:r>
      <w:r w:rsidRPr="00A62ECB">
        <w:t>do</w:t>
      </w:r>
      <w:r w:rsidRPr="00A62ECB">
        <w:rPr>
          <w:spacing w:val="-6"/>
        </w:rPr>
        <w:t xml:space="preserve"> </w:t>
      </w:r>
      <w:r w:rsidRPr="00A62ECB">
        <w:t>so,</w:t>
      </w:r>
      <w:r w:rsidRPr="00A62ECB">
        <w:rPr>
          <w:spacing w:val="-9"/>
        </w:rPr>
        <w:t xml:space="preserve"> </w:t>
      </w:r>
      <w:r w:rsidRPr="00A62ECB">
        <w:t>members</w:t>
      </w:r>
      <w:r w:rsidRPr="00A62ECB">
        <w:rPr>
          <w:spacing w:val="-4"/>
        </w:rPr>
        <w:t xml:space="preserve"> </w:t>
      </w:r>
      <w:r w:rsidRPr="00A62ECB">
        <w:t>of</w:t>
      </w:r>
      <w:r w:rsidRPr="00A62ECB">
        <w:rPr>
          <w:spacing w:val="50"/>
          <w:w w:val="99"/>
        </w:rPr>
        <w:t xml:space="preserve"> </w:t>
      </w:r>
      <w:r w:rsidRPr="00A62ECB">
        <w:t>the</w:t>
      </w:r>
      <w:r w:rsidRPr="00A62ECB">
        <w:rPr>
          <w:spacing w:val="-5"/>
        </w:rPr>
        <w:t xml:space="preserve"> </w:t>
      </w:r>
      <w:r w:rsidRPr="00A62ECB">
        <w:rPr>
          <w:spacing w:val="-1"/>
        </w:rPr>
        <w:t>Association</w:t>
      </w:r>
      <w:r w:rsidRPr="00A62ECB">
        <w:rPr>
          <w:spacing w:val="-7"/>
        </w:rPr>
        <w:t xml:space="preserve"> </w:t>
      </w:r>
      <w:r w:rsidRPr="00A62ECB">
        <w:t>may</w:t>
      </w:r>
      <w:r w:rsidRPr="00A62ECB">
        <w:rPr>
          <w:spacing w:val="-8"/>
        </w:rPr>
        <w:t xml:space="preserve"> </w:t>
      </w:r>
      <w:r w:rsidRPr="00A62ECB">
        <w:t>direct</w:t>
      </w:r>
      <w:r w:rsidRPr="00A62ECB">
        <w:rPr>
          <w:spacing w:val="-6"/>
        </w:rPr>
        <w:t xml:space="preserve"> </w:t>
      </w:r>
      <w:r w:rsidRPr="00A62ECB">
        <w:rPr>
          <w:spacing w:val="-1"/>
        </w:rPr>
        <w:t>criticism</w:t>
      </w:r>
      <w:r w:rsidRPr="00A62ECB">
        <w:rPr>
          <w:spacing w:val="-8"/>
        </w:rPr>
        <w:t xml:space="preserve"> </w:t>
      </w:r>
      <w:r w:rsidRPr="00A62ECB">
        <w:rPr>
          <w:spacing w:val="-1"/>
        </w:rPr>
        <w:t>of</w:t>
      </w:r>
      <w:r w:rsidRPr="00A62ECB">
        <w:rPr>
          <w:spacing w:val="-7"/>
        </w:rPr>
        <w:t xml:space="preserve"> </w:t>
      </w:r>
      <w:r w:rsidRPr="00A62ECB">
        <w:t>another</w:t>
      </w:r>
      <w:r w:rsidRPr="00A62ECB">
        <w:rPr>
          <w:spacing w:val="-8"/>
        </w:rPr>
        <w:t xml:space="preserve"> </w:t>
      </w:r>
      <w:r w:rsidRPr="00A62ECB">
        <w:t>teacher,</w:t>
      </w:r>
      <w:r w:rsidRPr="00A62ECB">
        <w:rPr>
          <w:spacing w:val="-9"/>
        </w:rPr>
        <w:t xml:space="preserve"> </w:t>
      </w:r>
      <w:r w:rsidRPr="00A62ECB">
        <w:t>in</w:t>
      </w:r>
      <w:r w:rsidRPr="00A62ECB">
        <w:rPr>
          <w:spacing w:val="-7"/>
        </w:rPr>
        <w:t xml:space="preserve"> </w:t>
      </w:r>
      <w:r w:rsidRPr="00A62ECB">
        <w:t>confidence,</w:t>
      </w:r>
      <w:r w:rsidRPr="00A62ECB">
        <w:rPr>
          <w:spacing w:val="-9"/>
        </w:rPr>
        <w:t xml:space="preserve"> </w:t>
      </w:r>
      <w:r w:rsidRPr="00A62ECB">
        <w:rPr>
          <w:spacing w:val="1"/>
        </w:rPr>
        <w:t>to</w:t>
      </w:r>
      <w:r w:rsidRPr="00A62ECB">
        <w:rPr>
          <w:spacing w:val="40"/>
          <w:w w:val="99"/>
        </w:rPr>
        <w:t xml:space="preserve"> </w:t>
      </w:r>
      <w:r w:rsidRPr="00A62ECB">
        <w:t>appropriate</w:t>
      </w:r>
      <w:r w:rsidRPr="00A62ECB">
        <w:rPr>
          <w:spacing w:val="-9"/>
        </w:rPr>
        <w:t xml:space="preserve"> </w:t>
      </w:r>
      <w:r w:rsidRPr="00A62ECB">
        <w:rPr>
          <w:spacing w:val="-1"/>
        </w:rPr>
        <w:t>individuals</w:t>
      </w:r>
      <w:r w:rsidRPr="00A62ECB">
        <w:rPr>
          <w:spacing w:val="-8"/>
        </w:rPr>
        <w:t xml:space="preserve"> </w:t>
      </w:r>
      <w:r w:rsidRPr="00A62ECB">
        <w:t>including,</w:t>
      </w:r>
      <w:r w:rsidRPr="00A62ECB">
        <w:rPr>
          <w:spacing w:val="-11"/>
        </w:rPr>
        <w:t xml:space="preserve"> </w:t>
      </w:r>
      <w:r w:rsidRPr="00A62ECB">
        <w:t>but</w:t>
      </w:r>
      <w:r w:rsidRPr="00A62ECB">
        <w:rPr>
          <w:spacing w:val="-6"/>
        </w:rPr>
        <w:t xml:space="preserve"> </w:t>
      </w:r>
      <w:r w:rsidRPr="00A62ECB">
        <w:rPr>
          <w:spacing w:val="-1"/>
        </w:rPr>
        <w:t>not</w:t>
      </w:r>
      <w:r w:rsidRPr="00A62ECB">
        <w:rPr>
          <w:spacing w:val="-7"/>
        </w:rPr>
        <w:t xml:space="preserve"> </w:t>
      </w:r>
      <w:r w:rsidRPr="00A62ECB">
        <w:t>limited</w:t>
      </w:r>
      <w:r w:rsidRPr="00A62ECB">
        <w:rPr>
          <w:spacing w:val="-8"/>
        </w:rPr>
        <w:t xml:space="preserve"> </w:t>
      </w:r>
      <w:r w:rsidRPr="00A62ECB">
        <w:t>to,</w:t>
      </w:r>
      <w:r w:rsidRPr="00A62ECB">
        <w:rPr>
          <w:spacing w:val="-9"/>
        </w:rPr>
        <w:t xml:space="preserve"> </w:t>
      </w:r>
      <w:r w:rsidRPr="00A62ECB">
        <w:rPr>
          <w:spacing w:val="-1"/>
        </w:rPr>
        <w:t>Association</w:t>
      </w:r>
      <w:r w:rsidRPr="00A62ECB">
        <w:rPr>
          <w:spacing w:val="-7"/>
        </w:rPr>
        <w:t xml:space="preserve"> </w:t>
      </w:r>
      <w:r w:rsidRPr="00A62ECB">
        <w:rPr>
          <w:spacing w:val="-1"/>
        </w:rPr>
        <w:t>officers</w:t>
      </w:r>
      <w:r w:rsidRPr="00A62ECB">
        <w:rPr>
          <w:spacing w:val="-2"/>
        </w:rPr>
        <w:t xml:space="preserve"> </w:t>
      </w:r>
      <w:r w:rsidRPr="00A62ECB">
        <w:t>and</w:t>
      </w:r>
      <w:r w:rsidRPr="00A62ECB">
        <w:rPr>
          <w:spacing w:val="57"/>
          <w:w w:val="99"/>
        </w:rPr>
        <w:t xml:space="preserve"> </w:t>
      </w:r>
      <w:r w:rsidRPr="00A62ECB">
        <w:rPr>
          <w:spacing w:val="-1"/>
        </w:rPr>
        <w:t>or</w:t>
      </w:r>
      <w:r w:rsidRPr="00A62ECB">
        <w:rPr>
          <w:spacing w:val="-7"/>
        </w:rPr>
        <w:t xml:space="preserve"> </w:t>
      </w:r>
      <w:r w:rsidRPr="00A62ECB">
        <w:t>staff</w:t>
      </w:r>
      <w:r w:rsidRPr="00A62ECB">
        <w:rPr>
          <w:spacing w:val="-6"/>
        </w:rPr>
        <w:t xml:space="preserve"> </w:t>
      </w:r>
      <w:r w:rsidRPr="00A62ECB">
        <w:t>who</w:t>
      </w:r>
      <w:r w:rsidRPr="00A62ECB">
        <w:rPr>
          <w:spacing w:val="-6"/>
        </w:rPr>
        <w:t xml:space="preserve"> </w:t>
      </w:r>
      <w:r w:rsidRPr="00A62ECB">
        <w:t>may</w:t>
      </w:r>
      <w:r w:rsidRPr="00A62ECB">
        <w:rPr>
          <w:spacing w:val="-7"/>
        </w:rPr>
        <w:t xml:space="preserve"> </w:t>
      </w:r>
      <w:r w:rsidRPr="00A62ECB">
        <w:t>be</w:t>
      </w:r>
      <w:r w:rsidRPr="00A62ECB">
        <w:rPr>
          <w:spacing w:val="-6"/>
        </w:rPr>
        <w:t xml:space="preserve"> </w:t>
      </w:r>
      <w:r w:rsidRPr="00A62ECB">
        <w:t>able</w:t>
      </w:r>
      <w:r w:rsidRPr="00A62ECB">
        <w:rPr>
          <w:spacing w:val="-4"/>
        </w:rPr>
        <w:t xml:space="preserve"> </w:t>
      </w:r>
      <w:r w:rsidRPr="00A62ECB">
        <w:rPr>
          <w:spacing w:val="1"/>
        </w:rPr>
        <w:t>to</w:t>
      </w:r>
      <w:r w:rsidRPr="00A62ECB">
        <w:rPr>
          <w:spacing w:val="-6"/>
        </w:rPr>
        <w:t xml:space="preserve"> </w:t>
      </w:r>
      <w:r w:rsidRPr="00A62ECB">
        <w:rPr>
          <w:spacing w:val="-1"/>
        </w:rPr>
        <w:t>offer</w:t>
      </w:r>
      <w:r w:rsidRPr="00A62ECB">
        <w:rPr>
          <w:spacing w:val="-6"/>
        </w:rPr>
        <w:t xml:space="preserve"> </w:t>
      </w:r>
      <w:r w:rsidRPr="00A62ECB">
        <w:t>advice</w:t>
      </w:r>
      <w:r w:rsidRPr="00A62ECB">
        <w:rPr>
          <w:spacing w:val="-6"/>
        </w:rPr>
        <w:t xml:space="preserve"> </w:t>
      </w:r>
      <w:r w:rsidRPr="00A62ECB">
        <w:t>and</w:t>
      </w:r>
      <w:r w:rsidRPr="00A62ECB">
        <w:rPr>
          <w:spacing w:val="-7"/>
        </w:rPr>
        <w:t xml:space="preserve"> </w:t>
      </w:r>
      <w:r w:rsidRPr="00A62ECB">
        <w:t>assistance</w:t>
      </w:r>
      <w:r w:rsidRPr="00A62ECB">
        <w:rPr>
          <w:spacing w:val="-6"/>
        </w:rPr>
        <w:t xml:space="preserve"> </w:t>
      </w:r>
      <w:r w:rsidRPr="00A62ECB">
        <w:rPr>
          <w:spacing w:val="-1"/>
        </w:rPr>
        <w:t>on</w:t>
      </w:r>
      <w:r w:rsidRPr="00A62ECB">
        <w:rPr>
          <w:spacing w:val="-5"/>
        </w:rPr>
        <w:t xml:space="preserve"> </w:t>
      </w:r>
      <w:r w:rsidRPr="00A62ECB">
        <w:rPr>
          <w:spacing w:val="-1"/>
        </w:rPr>
        <w:t>issues</w:t>
      </w:r>
      <w:r w:rsidRPr="00A62ECB">
        <w:rPr>
          <w:spacing w:val="-6"/>
        </w:rPr>
        <w:t xml:space="preserve"> </w:t>
      </w:r>
      <w:r w:rsidRPr="00A62ECB">
        <w:t>concerning</w:t>
      </w:r>
      <w:r w:rsidRPr="00A62ECB">
        <w:rPr>
          <w:spacing w:val="40"/>
          <w:w w:val="99"/>
        </w:rPr>
        <w:t xml:space="preserve"> </w:t>
      </w:r>
      <w:r w:rsidRPr="00A62ECB">
        <w:rPr>
          <w:rFonts w:cs="Century Gothic"/>
        </w:rPr>
        <w:t>the</w:t>
      </w:r>
      <w:r w:rsidRPr="00A62ECB">
        <w:rPr>
          <w:rFonts w:cs="Century Gothic"/>
          <w:spacing w:val="-10"/>
        </w:rPr>
        <w:t xml:space="preserve"> </w:t>
      </w:r>
      <w:r w:rsidRPr="00A62ECB">
        <w:rPr>
          <w:rFonts w:cs="Century Gothic"/>
        </w:rPr>
        <w:t>teacher‘s</w:t>
      </w:r>
      <w:r w:rsidRPr="00A62ECB">
        <w:rPr>
          <w:rFonts w:cs="Century Gothic"/>
          <w:spacing w:val="-9"/>
        </w:rPr>
        <w:t xml:space="preserve"> </w:t>
      </w:r>
      <w:r w:rsidRPr="00A62ECB">
        <w:rPr>
          <w:rFonts w:cs="Century Gothic"/>
        </w:rPr>
        <w:t>performance</w:t>
      </w:r>
      <w:r w:rsidRPr="00A62ECB">
        <w:rPr>
          <w:rFonts w:cs="Century Gothic"/>
          <w:spacing w:val="-9"/>
        </w:rPr>
        <w:t xml:space="preserve"> </w:t>
      </w:r>
      <w:r w:rsidRPr="00A62ECB">
        <w:rPr>
          <w:rFonts w:cs="Century Gothic"/>
        </w:rPr>
        <w:t>and</w:t>
      </w:r>
      <w:r w:rsidRPr="00A62ECB">
        <w:rPr>
          <w:rFonts w:cs="Century Gothic"/>
          <w:spacing w:val="-10"/>
        </w:rPr>
        <w:t xml:space="preserve"> </w:t>
      </w:r>
      <w:r w:rsidRPr="00A62ECB">
        <w:rPr>
          <w:rFonts w:cs="Century Gothic"/>
        </w:rPr>
        <w:t>related</w:t>
      </w:r>
      <w:r w:rsidRPr="00A62ECB">
        <w:rPr>
          <w:rFonts w:cs="Century Gothic"/>
          <w:spacing w:val="-9"/>
        </w:rPr>
        <w:t xml:space="preserve"> </w:t>
      </w:r>
      <w:r w:rsidRPr="00A62ECB">
        <w:rPr>
          <w:rFonts w:cs="Century Gothic"/>
        </w:rPr>
        <w:t>work.</w:t>
      </w:r>
    </w:p>
    <w:p w:rsidR="0002348B" w:rsidRPr="00A62ECB" w:rsidRDefault="00DC4FA1" w:rsidP="00226891">
      <w:pPr>
        <w:numPr>
          <w:ilvl w:val="1"/>
          <w:numId w:val="13"/>
        </w:numPr>
      </w:pPr>
      <w:r w:rsidRPr="00A62ECB">
        <w:rPr>
          <w:spacing w:val="1"/>
        </w:rPr>
        <w:t>In</w:t>
      </w:r>
      <w:r w:rsidRPr="00A62ECB">
        <w:rPr>
          <w:spacing w:val="-7"/>
        </w:rPr>
        <w:t xml:space="preserve"> </w:t>
      </w:r>
      <w:r w:rsidRPr="00A62ECB">
        <w:t>case</w:t>
      </w:r>
      <w:r w:rsidRPr="00A62ECB">
        <w:rPr>
          <w:spacing w:val="-7"/>
        </w:rPr>
        <w:t xml:space="preserve"> </w:t>
      </w:r>
      <w:r w:rsidRPr="00A62ECB">
        <w:rPr>
          <w:spacing w:val="-1"/>
        </w:rPr>
        <w:t>of</w:t>
      </w:r>
      <w:r w:rsidRPr="00A62ECB">
        <w:rPr>
          <w:spacing w:val="-7"/>
        </w:rPr>
        <w:t xml:space="preserve"> </w:t>
      </w:r>
      <w:r w:rsidRPr="00A62ECB">
        <w:rPr>
          <w:spacing w:val="-1"/>
        </w:rPr>
        <w:t>suspected</w:t>
      </w:r>
      <w:r w:rsidRPr="00A62ECB">
        <w:rPr>
          <w:spacing w:val="-7"/>
        </w:rPr>
        <w:t xml:space="preserve"> </w:t>
      </w:r>
      <w:r w:rsidRPr="00A62ECB">
        <w:t>child</w:t>
      </w:r>
      <w:r w:rsidRPr="00A62ECB">
        <w:rPr>
          <w:spacing w:val="-7"/>
        </w:rPr>
        <w:t xml:space="preserve"> </w:t>
      </w:r>
      <w:r w:rsidRPr="00A62ECB">
        <w:t>abuse,</w:t>
      </w:r>
      <w:r w:rsidRPr="00A62ECB">
        <w:rPr>
          <w:spacing w:val="-8"/>
        </w:rPr>
        <w:t xml:space="preserve"> </w:t>
      </w:r>
      <w:r w:rsidRPr="00A62ECB">
        <w:t>members</w:t>
      </w:r>
      <w:r w:rsidRPr="00A62ECB">
        <w:rPr>
          <w:spacing w:val="-6"/>
        </w:rPr>
        <w:t xml:space="preserve"> </w:t>
      </w:r>
      <w:r w:rsidRPr="00A62ECB">
        <w:rPr>
          <w:spacing w:val="-1"/>
        </w:rPr>
        <w:t>of</w:t>
      </w:r>
      <w:r w:rsidRPr="00A62ECB">
        <w:rPr>
          <w:spacing w:val="-7"/>
        </w:rPr>
        <w:t xml:space="preserve"> </w:t>
      </w:r>
      <w:r w:rsidRPr="00A62ECB">
        <w:t>the</w:t>
      </w:r>
      <w:r w:rsidRPr="00A62ECB">
        <w:rPr>
          <w:spacing w:val="-4"/>
        </w:rPr>
        <w:t xml:space="preserve"> </w:t>
      </w:r>
      <w:r w:rsidRPr="00A62ECB">
        <w:rPr>
          <w:spacing w:val="-1"/>
        </w:rPr>
        <w:t>Association</w:t>
      </w:r>
      <w:r w:rsidRPr="00A62ECB">
        <w:rPr>
          <w:spacing w:val="-6"/>
        </w:rPr>
        <w:t xml:space="preserve"> </w:t>
      </w:r>
      <w:r w:rsidRPr="00A62ECB">
        <w:t>shall</w:t>
      </w:r>
      <w:r w:rsidRPr="00A62ECB">
        <w:rPr>
          <w:spacing w:val="-6"/>
        </w:rPr>
        <w:t xml:space="preserve"> </w:t>
      </w:r>
      <w:r w:rsidRPr="00A62ECB">
        <w:t>observe</w:t>
      </w:r>
      <w:r w:rsidRPr="00A62ECB">
        <w:rPr>
          <w:spacing w:val="46"/>
          <w:w w:val="99"/>
        </w:rPr>
        <w:t xml:space="preserve"> </w:t>
      </w:r>
      <w:r w:rsidRPr="00A62ECB">
        <w:t>the</w:t>
      </w:r>
      <w:r w:rsidRPr="00A62ECB">
        <w:rPr>
          <w:spacing w:val="-9"/>
        </w:rPr>
        <w:t xml:space="preserve"> </w:t>
      </w:r>
      <w:r w:rsidRPr="00A62ECB">
        <w:t>requirements</w:t>
      </w:r>
      <w:r w:rsidRPr="00A62ECB">
        <w:rPr>
          <w:spacing w:val="-9"/>
        </w:rPr>
        <w:t xml:space="preserve"> </w:t>
      </w:r>
      <w:r w:rsidRPr="00A62ECB">
        <w:rPr>
          <w:spacing w:val="-1"/>
        </w:rPr>
        <w:t>of</w:t>
      </w:r>
      <w:r w:rsidRPr="00A62ECB">
        <w:rPr>
          <w:spacing w:val="-9"/>
        </w:rPr>
        <w:t xml:space="preserve"> </w:t>
      </w:r>
      <w:r w:rsidRPr="00A62ECB">
        <w:t>law</w:t>
      </w:r>
      <w:r w:rsidRPr="00A62ECB">
        <w:rPr>
          <w:spacing w:val="-7"/>
        </w:rPr>
        <w:t xml:space="preserve"> </w:t>
      </w:r>
      <w:r w:rsidRPr="00A62ECB">
        <w:rPr>
          <w:spacing w:val="-1"/>
        </w:rPr>
        <w:t>in</w:t>
      </w:r>
      <w:r w:rsidRPr="00A62ECB">
        <w:rPr>
          <w:spacing w:val="-8"/>
        </w:rPr>
        <w:t xml:space="preserve"> </w:t>
      </w:r>
      <w:r w:rsidRPr="00A62ECB">
        <w:rPr>
          <w:spacing w:val="-1"/>
        </w:rPr>
        <w:t>communications</w:t>
      </w:r>
      <w:r w:rsidRPr="00A62ECB">
        <w:rPr>
          <w:spacing w:val="-8"/>
        </w:rPr>
        <w:t xml:space="preserve"> </w:t>
      </w:r>
      <w:r w:rsidRPr="00A62ECB">
        <w:t>with</w:t>
      </w:r>
      <w:r w:rsidRPr="00A62ECB">
        <w:rPr>
          <w:spacing w:val="-8"/>
        </w:rPr>
        <w:t xml:space="preserve"> </w:t>
      </w:r>
      <w:r w:rsidRPr="00A62ECB">
        <w:t>appropriate</w:t>
      </w:r>
      <w:r w:rsidRPr="00A62ECB">
        <w:rPr>
          <w:spacing w:val="-9"/>
        </w:rPr>
        <w:t xml:space="preserve"> </w:t>
      </w:r>
      <w:r w:rsidRPr="00A62ECB">
        <w:rPr>
          <w:spacing w:val="-1"/>
        </w:rPr>
        <w:t>officials.</w:t>
      </w:r>
    </w:p>
    <w:p w:rsidR="0002348B" w:rsidRPr="00A62ECB" w:rsidRDefault="00DC4FA1" w:rsidP="00226891">
      <w:pPr>
        <w:numPr>
          <w:ilvl w:val="0"/>
          <w:numId w:val="13"/>
        </w:numPr>
      </w:pPr>
      <w:r w:rsidRPr="00A62ECB">
        <w:t>Members</w:t>
      </w:r>
      <w:r w:rsidRPr="00A62ECB">
        <w:rPr>
          <w:spacing w:val="-7"/>
        </w:rPr>
        <w:t xml:space="preserve"> </w:t>
      </w:r>
      <w:r w:rsidRPr="00A62ECB">
        <w:rPr>
          <w:spacing w:val="-1"/>
        </w:rPr>
        <w:t>of</w:t>
      </w:r>
      <w:r w:rsidRPr="00A62ECB">
        <w:rPr>
          <w:spacing w:val="-7"/>
        </w:rPr>
        <w:t xml:space="preserve"> </w:t>
      </w:r>
      <w:r w:rsidRPr="00A62ECB">
        <w:t>the</w:t>
      </w:r>
      <w:r w:rsidRPr="00A62ECB">
        <w:rPr>
          <w:spacing w:val="-3"/>
        </w:rPr>
        <w:t xml:space="preserve"> </w:t>
      </w:r>
      <w:r w:rsidRPr="00A62ECB">
        <w:rPr>
          <w:spacing w:val="-1"/>
        </w:rPr>
        <w:t>Association</w:t>
      </w:r>
      <w:r w:rsidRPr="00A62ECB">
        <w:rPr>
          <w:spacing w:val="-6"/>
        </w:rPr>
        <w:t xml:space="preserve"> </w:t>
      </w:r>
      <w:r w:rsidRPr="00A62ECB">
        <w:t>shall</w:t>
      </w:r>
      <w:r w:rsidRPr="00A62ECB">
        <w:rPr>
          <w:spacing w:val="-6"/>
        </w:rPr>
        <w:t xml:space="preserve"> </w:t>
      </w:r>
      <w:r w:rsidRPr="00A62ECB">
        <w:rPr>
          <w:spacing w:val="-1"/>
        </w:rPr>
        <w:t>not</w:t>
      </w:r>
      <w:r w:rsidRPr="00A62ECB">
        <w:rPr>
          <w:spacing w:val="-4"/>
        </w:rPr>
        <w:t xml:space="preserve"> </w:t>
      </w:r>
      <w:r w:rsidRPr="00A62ECB">
        <w:t>act</w:t>
      </w:r>
      <w:r w:rsidRPr="00A62ECB">
        <w:rPr>
          <w:spacing w:val="-5"/>
        </w:rPr>
        <w:t xml:space="preserve"> </w:t>
      </w:r>
      <w:r w:rsidRPr="00A62ECB">
        <w:rPr>
          <w:spacing w:val="-1"/>
        </w:rPr>
        <w:t>in</w:t>
      </w:r>
      <w:r w:rsidRPr="00A62ECB">
        <w:rPr>
          <w:spacing w:val="-6"/>
        </w:rPr>
        <w:t xml:space="preserve"> </w:t>
      </w:r>
      <w:r w:rsidRPr="00A62ECB">
        <w:t>a</w:t>
      </w:r>
      <w:r w:rsidRPr="00A62ECB">
        <w:rPr>
          <w:spacing w:val="-5"/>
        </w:rPr>
        <w:t xml:space="preserve"> </w:t>
      </w:r>
      <w:r w:rsidRPr="00A62ECB">
        <w:rPr>
          <w:spacing w:val="-1"/>
        </w:rPr>
        <w:t>manner,</w:t>
      </w:r>
      <w:r w:rsidRPr="00A62ECB">
        <w:rPr>
          <w:spacing w:val="-9"/>
        </w:rPr>
        <w:t xml:space="preserve"> </w:t>
      </w:r>
      <w:r w:rsidRPr="00A62ECB">
        <w:t>which</w:t>
      </w:r>
      <w:r w:rsidRPr="00A62ECB">
        <w:rPr>
          <w:spacing w:val="-5"/>
        </w:rPr>
        <w:t xml:space="preserve"> </w:t>
      </w:r>
      <w:r w:rsidRPr="00A62ECB">
        <w:rPr>
          <w:spacing w:val="-1"/>
        </w:rPr>
        <w:t>undermines</w:t>
      </w:r>
      <w:r w:rsidRPr="00A62ECB">
        <w:rPr>
          <w:spacing w:val="-7"/>
        </w:rPr>
        <w:t xml:space="preserve"> </w:t>
      </w:r>
      <w:r w:rsidRPr="00A62ECB">
        <w:t>the</w:t>
      </w:r>
      <w:r w:rsidRPr="00A62ECB">
        <w:rPr>
          <w:spacing w:val="61"/>
          <w:w w:val="99"/>
        </w:rPr>
        <w:t xml:space="preserve"> </w:t>
      </w:r>
      <w:r w:rsidRPr="00A62ECB">
        <w:t>confidence</w:t>
      </w:r>
      <w:r w:rsidRPr="00A62ECB">
        <w:rPr>
          <w:spacing w:val="-8"/>
        </w:rPr>
        <w:t xml:space="preserve"> </w:t>
      </w:r>
      <w:r w:rsidRPr="00A62ECB">
        <w:rPr>
          <w:spacing w:val="-1"/>
        </w:rPr>
        <w:t>of</w:t>
      </w:r>
      <w:r w:rsidRPr="00A62ECB">
        <w:rPr>
          <w:spacing w:val="-8"/>
        </w:rPr>
        <w:t xml:space="preserve"> </w:t>
      </w:r>
      <w:r w:rsidRPr="00A62ECB">
        <w:t>the</w:t>
      </w:r>
      <w:r w:rsidRPr="00A62ECB">
        <w:rPr>
          <w:spacing w:val="-8"/>
        </w:rPr>
        <w:t xml:space="preserve"> </w:t>
      </w:r>
      <w:r w:rsidRPr="00A62ECB">
        <w:t>students</w:t>
      </w:r>
      <w:r w:rsidRPr="00A62ECB">
        <w:rPr>
          <w:spacing w:val="-8"/>
        </w:rPr>
        <w:t xml:space="preserve"> </w:t>
      </w:r>
      <w:r w:rsidRPr="00A62ECB">
        <w:rPr>
          <w:spacing w:val="-1"/>
        </w:rPr>
        <w:t>of</w:t>
      </w:r>
      <w:r w:rsidRPr="00A62ECB">
        <w:rPr>
          <w:spacing w:val="-8"/>
        </w:rPr>
        <w:t xml:space="preserve"> </w:t>
      </w:r>
      <w:r w:rsidRPr="00A62ECB">
        <w:t>other</w:t>
      </w:r>
      <w:r w:rsidRPr="00A62ECB">
        <w:rPr>
          <w:spacing w:val="-8"/>
        </w:rPr>
        <w:t xml:space="preserve"> </w:t>
      </w:r>
      <w:r w:rsidRPr="00A62ECB">
        <w:t>members.</w:t>
      </w:r>
    </w:p>
    <w:p w:rsidR="0002348B" w:rsidRPr="00A62ECB" w:rsidRDefault="00DC4FA1" w:rsidP="00226891">
      <w:pPr>
        <w:numPr>
          <w:ilvl w:val="0"/>
          <w:numId w:val="13"/>
        </w:numPr>
      </w:pPr>
      <w:r w:rsidRPr="00A62ECB">
        <w:rPr>
          <w:spacing w:val="1"/>
        </w:rPr>
        <w:t>In</w:t>
      </w:r>
      <w:r w:rsidRPr="00A62ECB">
        <w:rPr>
          <w:spacing w:val="-6"/>
        </w:rPr>
        <w:t xml:space="preserve"> </w:t>
      </w:r>
      <w:r w:rsidRPr="00A62ECB">
        <w:t>reporting</w:t>
      </w:r>
      <w:r w:rsidRPr="00A62ECB">
        <w:rPr>
          <w:spacing w:val="-7"/>
        </w:rPr>
        <w:t xml:space="preserve"> </w:t>
      </w:r>
      <w:r w:rsidRPr="00A62ECB">
        <w:t>matters</w:t>
      </w:r>
      <w:r w:rsidRPr="00A62ECB">
        <w:rPr>
          <w:spacing w:val="-7"/>
        </w:rPr>
        <w:t xml:space="preserve"> </w:t>
      </w:r>
      <w:r w:rsidRPr="00A62ECB">
        <w:t>harmful</w:t>
      </w:r>
      <w:r w:rsidRPr="00A62ECB">
        <w:rPr>
          <w:spacing w:val="-6"/>
        </w:rPr>
        <w:t xml:space="preserve"> </w:t>
      </w:r>
      <w:r w:rsidRPr="00A62ECB">
        <w:rPr>
          <w:spacing w:val="1"/>
        </w:rPr>
        <w:t>to</w:t>
      </w:r>
      <w:r w:rsidRPr="00A62ECB">
        <w:rPr>
          <w:spacing w:val="-7"/>
        </w:rPr>
        <w:t xml:space="preserve"> </w:t>
      </w:r>
      <w:r w:rsidRPr="00A62ECB">
        <w:t>the</w:t>
      </w:r>
      <w:r w:rsidRPr="00A62ECB">
        <w:rPr>
          <w:spacing w:val="-7"/>
        </w:rPr>
        <w:t xml:space="preserve"> </w:t>
      </w:r>
      <w:r w:rsidRPr="00A62ECB">
        <w:t>welfare</w:t>
      </w:r>
      <w:r w:rsidRPr="00A62ECB">
        <w:rPr>
          <w:spacing w:val="-7"/>
        </w:rPr>
        <w:t xml:space="preserve"> </w:t>
      </w:r>
      <w:r w:rsidRPr="00A62ECB">
        <w:rPr>
          <w:spacing w:val="-1"/>
        </w:rPr>
        <w:t>of</w:t>
      </w:r>
      <w:r w:rsidRPr="00A62ECB">
        <w:rPr>
          <w:spacing w:val="-7"/>
        </w:rPr>
        <w:t xml:space="preserve"> </w:t>
      </w:r>
      <w:r w:rsidRPr="00A62ECB">
        <w:t>the</w:t>
      </w:r>
      <w:r w:rsidRPr="00A62ECB">
        <w:rPr>
          <w:spacing w:val="-7"/>
        </w:rPr>
        <w:t xml:space="preserve"> </w:t>
      </w:r>
      <w:r w:rsidRPr="00A62ECB">
        <w:t>school,</w:t>
      </w:r>
      <w:r w:rsidRPr="00A62ECB">
        <w:rPr>
          <w:spacing w:val="-8"/>
        </w:rPr>
        <w:t xml:space="preserve"> </w:t>
      </w:r>
      <w:r w:rsidRPr="00A62ECB">
        <w:t>members</w:t>
      </w:r>
      <w:r w:rsidRPr="00A62ECB">
        <w:rPr>
          <w:spacing w:val="-7"/>
        </w:rPr>
        <w:t xml:space="preserve"> </w:t>
      </w:r>
      <w:r w:rsidRPr="00A62ECB">
        <w:rPr>
          <w:spacing w:val="-1"/>
        </w:rPr>
        <w:t>shall</w:t>
      </w:r>
      <w:r w:rsidRPr="00A62ECB">
        <w:rPr>
          <w:spacing w:val="-6"/>
        </w:rPr>
        <w:t xml:space="preserve"> </w:t>
      </w:r>
      <w:r w:rsidRPr="00A62ECB">
        <w:t>observe</w:t>
      </w:r>
      <w:r w:rsidRPr="00A62ECB">
        <w:rPr>
          <w:spacing w:val="30"/>
          <w:w w:val="99"/>
        </w:rPr>
        <w:t xml:space="preserve"> </w:t>
      </w:r>
      <w:r w:rsidRPr="00A62ECB">
        <w:rPr>
          <w:spacing w:val="-1"/>
        </w:rPr>
        <w:t>proper</w:t>
      </w:r>
      <w:r w:rsidRPr="00A62ECB">
        <w:rPr>
          <w:spacing w:val="-8"/>
        </w:rPr>
        <w:t xml:space="preserve"> </w:t>
      </w:r>
      <w:r w:rsidRPr="00A62ECB">
        <w:t>channels</w:t>
      </w:r>
      <w:r w:rsidRPr="00A62ECB">
        <w:rPr>
          <w:spacing w:val="-8"/>
        </w:rPr>
        <w:t xml:space="preserve"> </w:t>
      </w:r>
      <w:r w:rsidRPr="00A62ECB">
        <w:rPr>
          <w:spacing w:val="-1"/>
        </w:rPr>
        <w:t>of</w:t>
      </w:r>
      <w:r w:rsidRPr="00A62ECB">
        <w:rPr>
          <w:spacing w:val="-8"/>
        </w:rPr>
        <w:t xml:space="preserve"> </w:t>
      </w:r>
      <w:r w:rsidRPr="00A62ECB">
        <w:t>communication</w:t>
      </w:r>
      <w:r w:rsidRPr="00A62ECB">
        <w:rPr>
          <w:spacing w:val="-7"/>
        </w:rPr>
        <w:t xml:space="preserve"> </w:t>
      </w:r>
      <w:r w:rsidRPr="00A62ECB">
        <w:t>and</w:t>
      </w:r>
      <w:r w:rsidRPr="00A62ECB">
        <w:rPr>
          <w:spacing w:val="-8"/>
        </w:rPr>
        <w:t xml:space="preserve"> </w:t>
      </w:r>
      <w:r w:rsidRPr="00A62ECB">
        <w:rPr>
          <w:spacing w:val="1"/>
        </w:rPr>
        <w:t>shall</w:t>
      </w:r>
      <w:r w:rsidRPr="00A62ECB">
        <w:rPr>
          <w:spacing w:val="-7"/>
        </w:rPr>
        <w:t xml:space="preserve"> </w:t>
      </w:r>
      <w:r w:rsidRPr="00A62ECB">
        <w:rPr>
          <w:spacing w:val="-1"/>
        </w:rPr>
        <w:t>exhaust</w:t>
      </w:r>
      <w:r w:rsidRPr="00A62ECB">
        <w:rPr>
          <w:spacing w:val="-6"/>
        </w:rPr>
        <w:t xml:space="preserve"> </w:t>
      </w:r>
      <w:r w:rsidRPr="00A62ECB">
        <w:t>lower</w:t>
      </w:r>
      <w:r w:rsidRPr="00A62ECB">
        <w:rPr>
          <w:spacing w:val="-8"/>
        </w:rPr>
        <w:t xml:space="preserve"> </w:t>
      </w:r>
      <w:r w:rsidRPr="00A62ECB">
        <w:t>levels</w:t>
      </w:r>
      <w:r w:rsidRPr="00A62ECB">
        <w:rPr>
          <w:spacing w:val="-8"/>
        </w:rPr>
        <w:t xml:space="preserve"> </w:t>
      </w:r>
      <w:r w:rsidRPr="00A62ECB">
        <w:rPr>
          <w:spacing w:val="-1"/>
        </w:rPr>
        <w:t>of</w:t>
      </w:r>
      <w:r w:rsidRPr="00A62ECB">
        <w:rPr>
          <w:spacing w:val="-8"/>
        </w:rPr>
        <w:t xml:space="preserve"> </w:t>
      </w:r>
      <w:r w:rsidRPr="00A62ECB">
        <w:t>authority</w:t>
      </w:r>
      <w:r w:rsidRPr="00A62ECB">
        <w:rPr>
          <w:spacing w:val="30"/>
          <w:w w:val="99"/>
        </w:rPr>
        <w:t xml:space="preserve"> </w:t>
      </w:r>
      <w:r w:rsidRPr="00A62ECB">
        <w:rPr>
          <w:spacing w:val="-1"/>
        </w:rPr>
        <w:t>before</w:t>
      </w:r>
      <w:r w:rsidRPr="00A62ECB">
        <w:rPr>
          <w:spacing w:val="-9"/>
        </w:rPr>
        <w:t xml:space="preserve"> </w:t>
      </w:r>
      <w:r w:rsidRPr="00A62ECB">
        <w:t>proceeding</w:t>
      </w:r>
      <w:r w:rsidRPr="00A62ECB">
        <w:rPr>
          <w:spacing w:val="-8"/>
        </w:rPr>
        <w:t xml:space="preserve"> </w:t>
      </w:r>
      <w:r w:rsidRPr="00A62ECB">
        <w:rPr>
          <w:spacing w:val="1"/>
        </w:rPr>
        <w:t>to</w:t>
      </w:r>
      <w:r w:rsidRPr="00A62ECB">
        <w:rPr>
          <w:spacing w:val="-8"/>
        </w:rPr>
        <w:t xml:space="preserve"> </w:t>
      </w:r>
      <w:r w:rsidRPr="00A62ECB">
        <w:t>higher</w:t>
      </w:r>
      <w:r w:rsidRPr="00A62ECB">
        <w:rPr>
          <w:spacing w:val="-8"/>
        </w:rPr>
        <w:t xml:space="preserve"> </w:t>
      </w:r>
      <w:r w:rsidRPr="00A62ECB">
        <w:t>levels</w:t>
      </w:r>
      <w:r w:rsidRPr="00A62ECB">
        <w:rPr>
          <w:spacing w:val="-8"/>
        </w:rPr>
        <w:t xml:space="preserve"> </w:t>
      </w:r>
      <w:r w:rsidRPr="00A62ECB">
        <w:rPr>
          <w:spacing w:val="-1"/>
        </w:rPr>
        <w:t>of</w:t>
      </w:r>
      <w:r w:rsidRPr="00A62ECB">
        <w:rPr>
          <w:spacing w:val="-8"/>
        </w:rPr>
        <w:t xml:space="preserve"> </w:t>
      </w:r>
      <w:r w:rsidRPr="00A62ECB">
        <w:rPr>
          <w:spacing w:val="-1"/>
        </w:rPr>
        <w:t>authority.</w:t>
      </w:r>
    </w:p>
    <w:p w:rsidR="0002348B" w:rsidRPr="00A62ECB" w:rsidRDefault="00DC4FA1" w:rsidP="00226891">
      <w:pPr>
        <w:numPr>
          <w:ilvl w:val="0"/>
          <w:numId w:val="13"/>
        </w:numPr>
      </w:pPr>
      <w:r w:rsidRPr="00A62ECB">
        <w:t>Members</w:t>
      </w:r>
      <w:r w:rsidRPr="00A62ECB">
        <w:rPr>
          <w:spacing w:val="-8"/>
        </w:rPr>
        <w:t xml:space="preserve"> </w:t>
      </w:r>
      <w:r w:rsidRPr="00A62ECB">
        <w:rPr>
          <w:spacing w:val="-1"/>
        </w:rPr>
        <w:t>of</w:t>
      </w:r>
      <w:r w:rsidRPr="00A62ECB">
        <w:rPr>
          <w:spacing w:val="-8"/>
        </w:rPr>
        <w:t xml:space="preserve"> </w:t>
      </w:r>
      <w:r w:rsidRPr="00A62ECB">
        <w:t>the</w:t>
      </w:r>
      <w:r w:rsidRPr="00A62ECB">
        <w:rPr>
          <w:spacing w:val="-5"/>
        </w:rPr>
        <w:t xml:space="preserve"> </w:t>
      </w:r>
      <w:r w:rsidRPr="00A62ECB">
        <w:rPr>
          <w:spacing w:val="-1"/>
        </w:rPr>
        <w:t>Association</w:t>
      </w:r>
      <w:r w:rsidRPr="00A62ECB">
        <w:rPr>
          <w:spacing w:val="-7"/>
        </w:rPr>
        <w:t xml:space="preserve"> </w:t>
      </w:r>
      <w:r w:rsidRPr="00A62ECB">
        <w:t>shall</w:t>
      </w:r>
      <w:r w:rsidRPr="00A62ECB">
        <w:rPr>
          <w:spacing w:val="-6"/>
        </w:rPr>
        <w:t xml:space="preserve"> </w:t>
      </w:r>
      <w:r w:rsidRPr="00A62ECB">
        <w:t>endeavour</w:t>
      </w:r>
      <w:r w:rsidRPr="00A62ECB">
        <w:rPr>
          <w:spacing w:val="-8"/>
        </w:rPr>
        <w:t xml:space="preserve"> </w:t>
      </w:r>
      <w:r w:rsidRPr="00A62ECB">
        <w:rPr>
          <w:spacing w:val="1"/>
        </w:rPr>
        <w:t>to</w:t>
      </w:r>
      <w:r w:rsidRPr="00A62ECB">
        <w:rPr>
          <w:spacing w:val="-8"/>
        </w:rPr>
        <w:t xml:space="preserve"> </w:t>
      </w:r>
      <w:r w:rsidRPr="00A62ECB">
        <w:t>maintain</w:t>
      </w:r>
      <w:r w:rsidRPr="00A62ECB">
        <w:rPr>
          <w:spacing w:val="-6"/>
        </w:rPr>
        <w:t xml:space="preserve"> </w:t>
      </w:r>
      <w:r w:rsidRPr="00A62ECB">
        <w:t>a</w:t>
      </w:r>
      <w:r w:rsidRPr="00A62ECB">
        <w:rPr>
          <w:spacing w:val="-7"/>
        </w:rPr>
        <w:t xml:space="preserve"> </w:t>
      </w:r>
      <w:r w:rsidRPr="00A62ECB">
        <w:rPr>
          <w:spacing w:val="-1"/>
        </w:rPr>
        <w:t>harmonious</w:t>
      </w:r>
      <w:r w:rsidRPr="00A62ECB">
        <w:rPr>
          <w:spacing w:val="-8"/>
        </w:rPr>
        <w:t xml:space="preserve"> </w:t>
      </w:r>
      <w:r w:rsidRPr="00A62ECB">
        <w:rPr>
          <w:spacing w:val="1"/>
        </w:rPr>
        <w:t>and</w:t>
      </w:r>
      <w:r w:rsidRPr="00A62ECB">
        <w:rPr>
          <w:spacing w:val="38"/>
          <w:w w:val="99"/>
        </w:rPr>
        <w:t xml:space="preserve"> </w:t>
      </w:r>
      <w:r w:rsidRPr="00A62ECB">
        <w:rPr>
          <w:spacing w:val="-1"/>
        </w:rPr>
        <w:t>mutually</w:t>
      </w:r>
      <w:r w:rsidRPr="00A62ECB">
        <w:rPr>
          <w:spacing w:val="-10"/>
        </w:rPr>
        <w:t xml:space="preserve"> </w:t>
      </w:r>
      <w:r w:rsidRPr="00A62ECB">
        <w:t>beneficial</w:t>
      </w:r>
      <w:r w:rsidRPr="00A62ECB">
        <w:rPr>
          <w:spacing w:val="-8"/>
        </w:rPr>
        <w:t xml:space="preserve"> </w:t>
      </w:r>
      <w:r w:rsidRPr="00A62ECB">
        <w:t>relationship</w:t>
      </w:r>
      <w:r w:rsidRPr="00A62ECB">
        <w:rPr>
          <w:spacing w:val="-8"/>
        </w:rPr>
        <w:t xml:space="preserve"> </w:t>
      </w:r>
      <w:r w:rsidRPr="00A62ECB">
        <w:t>with</w:t>
      </w:r>
      <w:r w:rsidRPr="00A62ECB">
        <w:rPr>
          <w:spacing w:val="-8"/>
        </w:rPr>
        <w:t xml:space="preserve"> </w:t>
      </w:r>
      <w:r w:rsidRPr="00A62ECB">
        <w:t>other</w:t>
      </w:r>
      <w:r w:rsidRPr="00A62ECB">
        <w:rPr>
          <w:spacing w:val="-9"/>
        </w:rPr>
        <w:t xml:space="preserve"> </w:t>
      </w:r>
      <w:r w:rsidRPr="00A62ECB">
        <w:t>members</w:t>
      </w:r>
      <w:r w:rsidRPr="00A62ECB">
        <w:rPr>
          <w:spacing w:val="-9"/>
        </w:rPr>
        <w:t xml:space="preserve"> </w:t>
      </w:r>
      <w:r w:rsidRPr="00A62ECB">
        <w:rPr>
          <w:spacing w:val="-1"/>
        </w:rPr>
        <w:t>of</w:t>
      </w:r>
      <w:r w:rsidRPr="00A62ECB">
        <w:rPr>
          <w:spacing w:val="-9"/>
        </w:rPr>
        <w:t xml:space="preserve"> </w:t>
      </w:r>
      <w:r w:rsidRPr="00A62ECB">
        <w:t>the</w:t>
      </w:r>
      <w:r w:rsidRPr="00A62ECB">
        <w:rPr>
          <w:spacing w:val="-6"/>
        </w:rPr>
        <w:t xml:space="preserve"> </w:t>
      </w:r>
      <w:r w:rsidRPr="00A62ECB">
        <w:rPr>
          <w:spacing w:val="-1"/>
        </w:rPr>
        <w:t>Association.</w:t>
      </w:r>
    </w:p>
    <w:p w:rsidR="0002348B" w:rsidRPr="00101540" w:rsidRDefault="00DC4FA1" w:rsidP="00A2593C">
      <w:pPr>
        <w:pStyle w:val="Heading3"/>
        <w:rPr>
          <w:rFonts w:eastAsia="Century Gothic" w:cs="Century Gothic"/>
        </w:rPr>
      </w:pPr>
      <w:r w:rsidRPr="00101540">
        <w:t>MEMBER-EMPLOYER</w:t>
      </w:r>
      <w:r w:rsidRPr="00101540">
        <w:rPr>
          <w:spacing w:val="-3"/>
        </w:rPr>
        <w:t xml:space="preserve"> </w:t>
      </w:r>
      <w:r w:rsidRPr="00101540">
        <w:t>RELATIONS</w:t>
      </w:r>
    </w:p>
    <w:p w:rsidR="0002348B" w:rsidRPr="00A62ECB" w:rsidRDefault="00DC4FA1" w:rsidP="00226891">
      <w:pPr>
        <w:numPr>
          <w:ilvl w:val="0"/>
          <w:numId w:val="14"/>
        </w:numPr>
      </w:pPr>
      <w:r w:rsidRPr="00A62ECB">
        <w:t>Members</w:t>
      </w:r>
      <w:r w:rsidRPr="00A62ECB">
        <w:rPr>
          <w:spacing w:val="-7"/>
        </w:rPr>
        <w:t xml:space="preserve"> </w:t>
      </w:r>
      <w:r w:rsidRPr="00A62ECB">
        <w:rPr>
          <w:spacing w:val="-1"/>
        </w:rPr>
        <w:t>of</w:t>
      </w:r>
      <w:r w:rsidRPr="00A62ECB">
        <w:rPr>
          <w:spacing w:val="-6"/>
        </w:rPr>
        <w:t xml:space="preserve"> </w:t>
      </w:r>
      <w:r w:rsidRPr="00A62ECB">
        <w:t>the</w:t>
      </w:r>
      <w:r w:rsidRPr="00A62ECB">
        <w:rPr>
          <w:spacing w:val="-3"/>
        </w:rPr>
        <w:t xml:space="preserve"> </w:t>
      </w:r>
      <w:r w:rsidRPr="00A62ECB">
        <w:rPr>
          <w:spacing w:val="-1"/>
        </w:rPr>
        <w:t>Association</w:t>
      </w:r>
      <w:r w:rsidRPr="00A62ECB">
        <w:rPr>
          <w:spacing w:val="-5"/>
        </w:rPr>
        <w:t xml:space="preserve"> </w:t>
      </w:r>
      <w:r w:rsidRPr="00A62ECB">
        <w:t>shall</w:t>
      </w:r>
      <w:r w:rsidRPr="00A62ECB">
        <w:rPr>
          <w:spacing w:val="-5"/>
        </w:rPr>
        <w:t xml:space="preserve"> </w:t>
      </w:r>
      <w:r w:rsidRPr="00A62ECB">
        <w:rPr>
          <w:spacing w:val="-1"/>
        </w:rPr>
        <w:t>observe</w:t>
      </w:r>
      <w:r w:rsidRPr="00A62ECB">
        <w:rPr>
          <w:spacing w:val="-7"/>
        </w:rPr>
        <w:t xml:space="preserve"> </w:t>
      </w:r>
      <w:r w:rsidRPr="00A62ECB">
        <w:t>the</w:t>
      </w:r>
      <w:r w:rsidRPr="00A62ECB">
        <w:rPr>
          <w:spacing w:val="-6"/>
        </w:rPr>
        <w:t xml:space="preserve"> </w:t>
      </w:r>
      <w:r w:rsidRPr="00A62ECB">
        <w:t>provisions</w:t>
      </w:r>
      <w:r w:rsidRPr="00A62ECB">
        <w:rPr>
          <w:spacing w:val="-6"/>
        </w:rPr>
        <w:t xml:space="preserve"> </w:t>
      </w:r>
      <w:r w:rsidRPr="00A62ECB">
        <w:rPr>
          <w:spacing w:val="-1"/>
        </w:rPr>
        <w:t>of</w:t>
      </w:r>
      <w:r w:rsidRPr="00A62ECB">
        <w:rPr>
          <w:spacing w:val="-6"/>
        </w:rPr>
        <w:t xml:space="preserve"> </w:t>
      </w:r>
      <w:r w:rsidRPr="00A62ECB">
        <w:t>the</w:t>
      </w:r>
      <w:r w:rsidRPr="00A62ECB">
        <w:rPr>
          <w:spacing w:val="-6"/>
        </w:rPr>
        <w:t xml:space="preserve"> </w:t>
      </w:r>
      <w:r w:rsidRPr="00A62ECB">
        <w:t>collective</w:t>
      </w:r>
      <w:r w:rsidRPr="00A62ECB">
        <w:rPr>
          <w:spacing w:val="40"/>
          <w:w w:val="99"/>
        </w:rPr>
        <w:t xml:space="preserve"> </w:t>
      </w:r>
      <w:r w:rsidRPr="00A62ECB">
        <w:t>agreement</w:t>
      </w:r>
      <w:r w:rsidRPr="00A62ECB">
        <w:rPr>
          <w:spacing w:val="-6"/>
        </w:rPr>
        <w:t xml:space="preserve"> </w:t>
      </w:r>
      <w:r w:rsidRPr="00A62ECB">
        <w:t>and</w:t>
      </w:r>
      <w:r w:rsidRPr="00A62ECB">
        <w:rPr>
          <w:spacing w:val="-7"/>
        </w:rPr>
        <w:t xml:space="preserve"> </w:t>
      </w:r>
      <w:r w:rsidRPr="00A62ECB">
        <w:t>shall</w:t>
      </w:r>
      <w:r w:rsidRPr="00A62ECB">
        <w:rPr>
          <w:spacing w:val="-6"/>
        </w:rPr>
        <w:t xml:space="preserve"> </w:t>
      </w:r>
      <w:r w:rsidR="002660EB" w:rsidRPr="00A62ECB">
        <w:rPr>
          <w:spacing w:val="-1"/>
        </w:rPr>
        <w:t>endeavo</w:t>
      </w:r>
      <w:r w:rsidR="002660EB">
        <w:rPr>
          <w:spacing w:val="-1"/>
        </w:rPr>
        <w:t>u</w:t>
      </w:r>
      <w:r w:rsidR="002660EB" w:rsidRPr="00A62ECB">
        <w:rPr>
          <w:spacing w:val="-1"/>
        </w:rPr>
        <w:t>r</w:t>
      </w:r>
      <w:r w:rsidRPr="00A62ECB">
        <w:rPr>
          <w:spacing w:val="-7"/>
        </w:rPr>
        <w:t xml:space="preserve"> </w:t>
      </w:r>
      <w:r w:rsidRPr="00A62ECB">
        <w:rPr>
          <w:spacing w:val="1"/>
        </w:rPr>
        <w:t>to</w:t>
      </w:r>
      <w:r w:rsidRPr="00A62ECB">
        <w:rPr>
          <w:spacing w:val="-8"/>
        </w:rPr>
        <w:t xml:space="preserve"> </w:t>
      </w:r>
      <w:r w:rsidRPr="00A62ECB">
        <w:t>maintain</w:t>
      </w:r>
      <w:r w:rsidRPr="00A62ECB">
        <w:rPr>
          <w:spacing w:val="-6"/>
        </w:rPr>
        <w:t xml:space="preserve"> </w:t>
      </w:r>
      <w:r w:rsidRPr="00A62ECB">
        <w:t>a</w:t>
      </w:r>
      <w:r w:rsidRPr="00A62ECB">
        <w:rPr>
          <w:spacing w:val="-6"/>
        </w:rPr>
        <w:t xml:space="preserve"> </w:t>
      </w:r>
      <w:r w:rsidRPr="00A62ECB">
        <w:rPr>
          <w:spacing w:val="-1"/>
        </w:rPr>
        <w:t>harmonious</w:t>
      </w:r>
      <w:r w:rsidRPr="00A62ECB">
        <w:rPr>
          <w:spacing w:val="-7"/>
        </w:rPr>
        <w:t xml:space="preserve"> </w:t>
      </w:r>
      <w:r w:rsidRPr="00A62ECB">
        <w:t>and</w:t>
      </w:r>
      <w:r w:rsidRPr="00A62ECB">
        <w:rPr>
          <w:spacing w:val="-8"/>
        </w:rPr>
        <w:t xml:space="preserve"> </w:t>
      </w:r>
      <w:r w:rsidRPr="00A62ECB">
        <w:t>mutually</w:t>
      </w:r>
      <w:r w:rsidRPr="00A62ECB">
        <w:rPr>
          <w:spacing w:val="40"/>
          <w:w w:val="99"/>
        </w:rPr>
        <w:t xml:space="preserve"> </w:t>
      </w:r>
      <w:r w:rsidRPr="00A62ECB">
        <w:t>beneficial</w:t>
      </w:r>
      <w:r w:rsidRPr="00A62ECB">
        <w:rPr>
          <w:spacing w:val="-10"/>
        </w:rPr>
        <w:t xml:space="preserve"> </w:t>
      </w:r>
      <w:r w:rsidRPr="00A62ECB">
        <w:t>relationship</w:t>
      </w:r>
      <w:r w:rsidRPr="00A62ECB">
        <w:rPr>
          <w:spacing w:val="-11"/>
        </w:rPr>
        <w:t xml:space="preserve"> </w:t>
      </w:r>
      <w:r w:rsidRPr="00A62ECB">
        <w:t>with</w:t>
      </w:r>
      <w:r w:rsidRPr="00A62ECB">
        <w:rPr>
          <w:spacing w:val="-11"/>
        </w:rPr>
        <w:t xml:space="preserve"> </w:t>
      </w:r>
      <w:r w:rsidRPr="00A62ECB">
        <w:t>the</w:t>
      </w:r>
      <w:r w:rsidRPr="00A62ECB">
        <w:rPr>
          <w:spacing w:val="-10"/>
        </w:rPr>
        <w:t xml:space="preserve"> </w:t>
      </w:r>
      <w:r w:rsidRPr="00A62ECB">
        <w:rPr>
          <w:spacing w:val="-1"/>
        </w:rPr>
        <w:t>employer.</w:t>
      </w:r>
    </w:p>
    <w:p w:rsidR="0002348B" w:rsidRPr="00A62ECB" w:rsidRDefault="00DC4FA1" w:rsidP="00226891">
      <w:pPr>
        <w:numPr>
          <w:ilvl w:val="0"/>
          <w:numId w:val="14"/>
        </w:numPr>
      </w:pPr>
      <w:r w:rsidRPr="00A62ECB">
        <w:rPr>
          <w:spacing w:val="-1"/>
        </w:rPr>
        <w:t>Unless</w:t>
      </w:r>
      <w:r w:rsidRPr="00A62ECB">
        <w:rPr>
          <w:spacing w:val="-6"/>
        </w:rPr>
        <w:t xml:space="preserve"> </w:t>
      </w:r>
      <w:r w:rsidRPr="00A62ECB">
        <w:t>otherwise</w:t>
      </w:r>
      <w:r w:rsidRPr="00A62ECB">
        <w:rPr>
          <w:spacing w:val="-8"/>
        </w:rPr>
        <w:t xml:space="preserve"> </w:t>
      </w:r>
      <w:r w:rsidRPr="00A62ECB">
        <w:t>approved</w:t>
      </w:r>
      <w:r w:rsidRPr="00A62ECB">
        <w:rPr>
          <w:spacing w:val="-7"/>
        </w:rPr>
        <w:t xml:space="preserve"> </w:t>
      </w:r>
      <w:r w:rsidRPr="00A62ECB">
        <w:t>by</w:t>
      </w:r>
      <w:r w:rsidRPr="00A62ECB">
        <w:rPr>
          <w:spacing w:val="-9"/>
        </w:rPr>
        <w:t xml:space="preserve"> </w:t>
      </w:r>
      <w:r w:rsidRPr="00A62ECB">
        <w:t>the</w:t>
      </w:r>
      <w:r w:rsidRPr="00A62ECB">
        <w:rPr>
          <w:spacing w:val="-7"/>
        </w:rPr>
        <w:t xml:space="preserve"> </w:t>
      </w:r>
      <w:r w:rsidRPr="00A62ECB">
        <w:rPr>
          <w:spacing w:val="-1"/>
        </w:rPr>
        <w:t>employer,</w:t>
      </w:r>
      <w:r w:rsidRPr="00A62ECB">
        <w:rPr>
          <w:spacing w:val="-8"/>
        </w:rPr>
        <w:t xml:space="preserve"> </w:t>
      </w:r>
      <w:r w:rsidRPr="00A62ECB">
        <w:t>members</w:t>
      </w:r>
      <w:r w:rsidRPr="00A62ECB">
        <w:rPr>
          <w:spacing w:val="-7"/>
        </w:rPr>
        <w:t xml:space="preserve"> </w:t>
      </w:r>
      <w:r w:rsidRPr="00A62ECB">
        <w:rPr>
          <w:spacing w:val="-1"/>
        </w:rPr>
        <w:t>of</w:t>
      </w:r>
      <w:r w:rsidRPr="00A62ECB">
        <w:rPr>
          <w:spacing w:val="-8"/>
        </w:rPr>
        <w:t xml:space="preserve"> </w:t>
      </w:r>
      <w:r w:rsidRPr="00A62ECB">
        <w:t>the</w:t>
      </w:r>
      <w:r w:rsidRPr="00A62ECB">
        <w:rPr>
          <w:spacing w:val="-5"/>
        </w:rPr>
        <w:t xml:space="preserve"> </w:t>
      </w:r>
      <w:r w:rsidRPr="00A62ECB">
        <w:t>Association</w:t>
      </w:r>
      <w:r w:rsidRPr="00A62ECB">
        <w:rPr>
          <w:spacing w:val="-7"/>
        </w:rPr>
        <w:t xml:space="preserve"> </w:t>
      </w:r>
      <w:r w:rsidRPr="00A62ECB">
        <w:t>shall</w:t>
      </w:r>
      <w:r w:rsidRPr="00A62ECB">
        <w:rPr>
          <w:spacing w:val="-6"/>
        </w:rPr>
        <w:t xml:space="preserve"> </w:t>
      </w:r>
      <w:r w:rsidRPr="00A62ECB">
        <w:rPr>
          <w:spacing w:val="-1"/>
        </w:rPr>
        <w:t>not</w:t>
      </w:r>
      <w:r w:rsidRPr="00A62ECB">
        <w:rPr>
          <w:spacing w:val="58"/>
          <w:w w:val="99"/>
        </w:rPr>
        <w:t xml:space="preserve"> </w:t>
      </w:r>
      <w:r w:rsidRPr="00A62ECB">
        <w:rPr>
          <w:spacing w:val="-1"/>
        </w:rPr>
        <w:t>allow</w:t>
      </w:r>
      <w:r w:rsidRPr="00A62ECB">
        <w:rPr>
          <w:spacing w:val="-6"/>
        </w:rPr>
        <w:t xml:space="preserve"> </w:t>
      </w:r>
      <w:r w:rsidRPr="00A62ECB">
        <w:t>non-school</w:t>
      </w:r>
      <w:r w:rsidRPr="00A62ECB">
        <w:rPr>
          <w:spacing w:val="-7"/>
        </w:rPr>
        <w:t xml:space="preserve"> </w:t>
      </w:r>
      <w:r w:rsidRPr="00A62ECB">
        <w:rPr>
          <w:spacing w:val="-1"/>
        </w:rPr>
        <w:t>activities</w:t>
      </w:r>
      <w:r w:rsidRPr="00A62ECB">
        <w:rPr>
          <w:spacing w:val="-7"/>
        </w:rPr>
        <w:t xml:space="preserve"> </w:t>
      </w:r>
      <w:r w:rsidRPr="00A62ECB">
        <w:t>to</w:t>
      </w:r>
      <w:r w:rsidRPr="00A62ECB">
        <w:rPr>
          <w:spacing w:val="-8"/>
        </w:rPr>
        <w:t xml:space="preserve"> </w:t>
      </w:r>
      <w:r w:rsidRPr="00A62ECB">
        <w:t>infringe</w:t>
      </w:r>
      <w:r w:rsidRPr="00A62ECB">
        <w:rPr>
          <w:spacing w:val="-7"/>
        </w:rPr>
        <w:t xml:space="preserve"> </w:t>
      </w:r>
      <w:r w:rsidRPr="00A62ECB">
        <w:rPr>
          <w:spacing w:val="-1"/>
        </w:rPr>
        <w:t>upon</w:t>
      </w:r>
      <w:r w:rsidRPr="00A62ECB">
        <w:rPr>
          <w:spacing w:val="-7"/>
        </w:rPr>
        <w:t xml:space="preserve"> </w:t>
      </w:r>
      <w:r w:rsidRPr="00A62ECB">
        <w:t>school</w:t>
      </w:r>
      <w:r w:rsidRPr="00A62ECB">
        <w:rPr>
          <w:spacing w:val="-7"/>
        </w:rPr>
        <w:t xml:space="preserve"> </w:t>
      </w:r>
      <w:r w:rsidRPr="00A62ECB">
        <w:t>time</w:t>
      </w:r>
      <w:r w:rsidRPr="00A62ECB">
        <w:rPr>
          <w:spacing w:val="-7"/>
        </w:rPr>
        <w:t xml:space="preserve"> </w:t>
      </w:r>
      <w:r w:rsidRPr="00A62ECB">
        <w:t>or</w:t>
      </w:r>
      <w:r w:rsidRPr="00A62ECB">
        <w:rPr>
          <w:spacing w:val="-8"/>
        </w:rPr>
        <w:t xml:space="preserve"> </w:t>
      </w:r>
      <w:r w:rsidRPr="00A62ECB">
        <w:t>performance</w:t>
      </w:r>
      <w:r w:rsidRPr="00A62ECB">
        <w:rPr>
          <w:spacing w:val="-7"/>
        </w:rPr>
        <w:t xml:space="preserve"> </w:t>
      </w:r>
      <w:r w:rsidRPr="00A62ECB">
        <w:rPr>
          <w:spacing w:val="-1"/>
        </w:rPr>
        <w:t>of</w:t>
      </w:r>
      <w:r w:rsidRPr="00A62ECB">
        <w:rPr>
          <w:spacing w:val="42"/>
          <w:w w:val="99"/>
        </w:rPr>
        <w:t xml:space="preserve"> </w:t>
      </w:r>
      <w:r w:rsidRPr="00A62ECB">
        <w:t>professional</w:t>
      </w:r>
      <w:r w:rsidRPr="00A62ECB">
        <w:rPr>
          <w:spacing w:val="-18"/>
        </w:rPr>
        <w:t xml:space="preserve"> </w:t>
      </w:r>
      <w:r w:rsidRPr="00A62ECB">
        <w:t>duties.</w:t>
      </w:r>
    </w:p>
    <w:p w:rsidR="0002348B" w:rsidRPr="00A62ECB" w:rsidRDefault="00DC4FA1" w:rsidP="00226891">
      <w:pPr>
        <w:numPr>
          <w:ilvl w:val="0"/>
          <w:numId w:val="14"/>
        </w:numPr>
      </w:pPr>
      <w:r w:rsidRPr="00A62ECB">
        <w:t>Members</w:t>
      </w:r>
      <w:r w:rsidRPr="00A62ECB">
        <w:rPr>
          <w:spacing w:val="-8"/>
        </w:rPr>
        <w:t xml:space="preserve"> </w:t>
      </w:r>
      <w:r w:rsidRPr="00A62ECB">
        <w:rPr>
          <w:spacing w:val="-1"/>
        </w:rPr>
        <w:t>of</w:t>
      </w:r>
      <w:r w:rsidRPr="00A62ECB">
        <w:rPr>
          <w:spacing w:val="-7"/>
        </w:rPr>
        <w:t xml:space="preserve"> </w:t>
      </w:r>
      <w:r w:rsidRPr="00A62ECB">
        <w:t>the</w:t>
      </w:r>
      <w:r w:rsidRPr="00A62ECB">
        <w:rPr>
          <w:spacing w:val="-5"/>
        </w:rPr>
        <w:t xml:space="preserve"> </w:t>
      </w:r>
      <w:r w:rsidRPr="00A62ECB">
        <w:rPr>
          <w:spacing w:val="-1"/>
        </w:rPr>
        <w:t>Association</w:t>
      </w:r>
      <w:r w:rsidRPr="00A62ECB">
        <w:rPr>
          <w:spacing w:val="-7"/>
        </w:rPr>
        <w:t xml:space="preserve"> </w:t>
      </w:r>
      <w:r w:rsidRPr="00A62ECB">
        <w:t>may</w:t>
      </w:r>
      <w:r w:rsidRPr="00A62ECB">
        <w:rPr>
          <w:spacing w:val="-8"/>
        </w:rPr>
        <w:t xml:space="preserve"> </w:t>
      </w:r>
      <w:r w:rsidRPr="00A62ECB">
        <w:t>engage</w:t>
      </w:r>
      <w:r w:rsidRPr="00A62ECB">
        <w:rPr>
          <w:spacing w:val="-8"/>
        </w:rPr>
        <w:t xml:space="preserve"> </w:t>
      </w:r>
      <w:r w:rsidRPr="00A62ECB">
        <w:t>in</w:t>
      </w:r>
      <w:r w:rsidRPr="00A62ECB">
        <w:rPr>
          <w:spacing w:val="-6"/>
        </w:rPr>
        <w:t xml:space="preserve"> </w:t>
      </w:r>
      <w:r w:rsidRPr="00A62ECB">
        <w:t>any</w:t>
      </w:r>
      <w:r w:rsidRPr="00A62ECB">
        <w:rPr>
          <w:spacing w:val="-9"/>
        </w:rPr>
        <w:t xml:space="preserve"> </w:t>
      </w:r>
      <w:r w:rsidRPr="00A62ECB">
        <w:t>extra-curricular</w:t>
      </w:r>
      <w:r w:rsidRPr="00A62ECB">
        <w:rPr>
          <w:spacing w:val="-7"/>
        </w:rPr>
        <w:t xml:space="preserve"> </w:t>
      </w:r>
      <w:r w:rsidRPr="00A62ECB">
        <w:rPr>
          <w:spacing w:val="-1"/>
        </w:rPr>
        <w:t>activity,</w:t>
      </w:r>
      <w:r w:rsidRPr="00A62ECB">
        <w:rPr>
          <w:spacing w:val="-10"/>
        </w:rPr>
        <w:t xml:space="preserve"> </w:t>
      </w:r>
      <w:r w:rsidRPr="00A62ECB">
        <w:t>which</w:t>
      </w:r>
      <w:r w:rsidRPr="00A62ECB">
        <w:rPr>
          <w:spacing w:val="-6"/>
        </w:rPr>
        <w:t xml:space="preserve"> </w:t>
      </w:r>
      <w:r w:rsidRPr="00A62ECB">
        <w:t>is</w:t>
      </w:r>
      <w:r w:rsidRPr="00A62ECB">
        <w:rPr>
          <w:spacing w:val="58"/>
          <w:w w:val="99"/>
        </w:rPr>
        <w:t xml:space="preserve"> </w:t>
      </w:r>
      <w:r w:rsidRPr="00A62ECB">
        <w:t>sanctioned</w:t>
      </w:r>
      <w:r w:rsidRPr="00A62ECB">
        <w:rPr>
          <w:spacing w:val="-10"/>
        </w:rPr>
        <w:t xml:space="preserve"> </w:t>
      </w:r>
      <w:r w:rsidRPr="00A62ECB">
        <w:t>by</w:t>
      </w:r>
      <w:r w:rsidRPr="00A62ECB">
        <w:rPr>
          <w:spacing w:val="-11"/>
        </w:rPr>
        <w:t xml:space="preserve"> </w:t>
      </w:r>
      <w:r w:rsidRPr="00A62ECB">
        <w:t>their</w:t>
      </w:r>
      <w:r w:rsidRPr="00A62ECB">
        <w:rPr>
          <w:spacing w:val="-10"/>
        </w:rPr>
        <w:t xml:space="preserve"> </w:t>
      </w:r>
      <w:r w:rsidRPr="00A62ECB">
        <w:rPr>
          <w:spacing w:val="-1"/>
        </w:rPr>
        <w:t>Principal.</w:t>
      </w:r>
    </w:p>
    <w:p w:rsidR="0002348B" w:rsidRPr="00A62ECB" w:rsidRDefault="00DC4FA1" w:rsidP="00226891">
      <w:pPr>
        <w:numPr>
          <w:ilvl w:val="0"/>
          <w:numId w:val="14"/>
        </w:numPr>
      </w:pPr>
      <w:r w:rsidRPr="00A62ECB">
        <w:t>A</w:t>
      </w:r>
      <w:r w:rsidRPr="00A62ECB">
        <w:rPr>
          <w:spacing w:val="-8"/>
        </w:rPr>
        <w:t xml:space="preserve"> </w:t>
      </w:r>
      <w:r w:rsidRPr="00A62ECB">
        <w:t>Principal</w:t>
      </w:r>
      <w:r w:rsidRPr="00A62ECB">
        <w:rPr>
          <w:spacing w:val="-5"/>
        </w:rPr>
        <w:t xml:space="preserve"> </w:t>
      </w:r>
      <w:r w:rsidRPr="00A62ECB">
        <w:t>may</w:t>
      </w:r>
      <w:r w:rsidRPr="00A62ECB">
        <w:rPr>
          <w:spacing w:val="-7"/>
        </w:rPr>
        <w:t xml:space="preserve"> </w:t>
      </w:r>
      <w:r w:rsidRPr="00A62ECB">
        <w:t>request,</w:t>
      </w:r>
      <w:r w:rsidRPr="00A62ECB">
        <w:rPr>
          <w:spacing w:val="-7"/>
        </w:rPr>
        <w:t xml:space="preserve"> </w:t>
      </w:r>
      <w:r w:rsidRPr="00A62ECB">
        <w:rPr>
          <w:spacing w:val="-1"/>
        </w:rPr>
        <w:t>but</w:t>
      </w:r>
      <w:r w:rsidRPr="00A62ECB">
        <w:rPr>
          <w:spacing w:val="-4"/>
        </w:rPr>
        <w:t xml:space="preserve"> </w:t>
      </w:r>
      <w:r w:rsidRPr="00A62ECB">
        <w:rPr>
          <w:spacing w:val="-1"/>
        </w:rPr>
        <w:t>not</w:t>
      </w:r>
      <w:r w:rsidRPr="00A62ECB">
        <w:rPr>
          <w:spacing w:val="-5"/>
        </w:rPr>
        <w:t xml:space="preserve"> </w:t>
      </w:r>
      <w:r w:rsidRPr="00A62ECB">
        <w:t>require,</w:t>
      </w:r>
      <w:r w:rsidRPr="00A62ECB">
        <w:rPr>
          <w:spacing w:val="-8"/>
        </w:rPr>
        <w:t xml:space="preserve"> </w:t>
      </w:r>
      <w:r w:rsidRPr="00A62ECB">
        <w:t>that</w:t>
      </w:r>
      <w:r w:rsidRPr="00A62ECB">
        <w:rPr>
          <w:spacing w:val="-4"/>
        </w:rPr>
        <w:t xml:space="preserve"> </w:t>
      </w:r>
      <w:r w:rsidRPr="00A62ECB">
        <w:t>a</w:t>
      </w:r>
      <w:r w:rsidRPr="00A62ECB">
        <w:rPr>
          <w:spacing w:val="-6"/>
        </w:rPr>
        <w:t xml:space="preserve"> </w:t>
      </w:r>
      <w:r w:rsidRPr="00A62ECB">
        <w:t>member</w:t>
      </w:r>
      <w:r w:rsidRPr="00A62ECB">
        <w:rPr>
          <w:spacing w:val="-6"/>
        </w:rPr>
        <w:t xml:space="preserve"> </w:t>
      </w:r>
      <w:r w:rsidRPr="00A62ECB">
        <w:t>engage</w:t>
      </w:r>
      <w:r w:rsidRPr="00A62ECB">
        <w:rPr>
          <w:spacing w:val="-6"/>
        </w:rPr>
        <w:t xml:space="preserve"> </w:t>
      </w:r>
      <w:r w:rsidRPr="00A62ECB">
        <w:t>in</w:t>
      </w:r>
      <w:r w:rsidRPr="00A62ECB">
        <w:rPr>
          <w:spacing w:val="-6"/>
        </w:rPr>
        <w:t xml:space="preserve"> </w:t>
      </w:r>
      <w:r w:rsidRPr="00A62ECB">
        <w:rPr>
          <w:spacing w:val="1"/>
        </w:rPr>
        <w:t>extra-</w:t>
      </w:r>
      <w:r w:rsidRPr="00A62ECB">
        <w:rPr>
          <w:spacing w:val="26"/>
          <w:w w:val="99"/>
        </w:rPr>
        <w:t xml:space="preserve"> </w:t>
      </w:r>
      <w:r w:rsidRPr="00A62ECB">
        <w:rPr>
          <w:spacing w:val="-1"/>
        </w:rPr>
        <w:t>curricular</w:t>
      </w:r>
      <w:r w:rsidRPr="00A62ECB">
        <w:rPr>
          <w:spacing w:val="-9"/>
        </w:rPr>
        <w:t xml:space="preserve"> </w:t>
      </w:r>
      <w:r w:rsidRPr="00A62ECB">
        <w:t>activity</w:t>
      </w:r>
      <w:r w:rsidRPr="00A62ECB">
        <w:rPr>
          <w:spacing w:val="-9"/>
        </w:rPr>
        <w:t xml:space="preserve"> </w:t>
      </w:r>
      <w:r w:rsidRPr="00A62ECB">
        <w:rPr>
          <w:spacing w:val="-1"/>
        </w:rPr>
        <w:t>beyond</w:t>
      </w:r>
      <w:r w:rsidRPr="00A62ECB">
        <w:rPr>
          <w:spacing w:val="-8"/>
        </w:rPr>
        <w:t xml:space="preserve"> </w:t>
      </w:r>
      <w:r w:rsidRPr="00A62ECB">
        <w:rPr>
          <w:spacing w:val="-1"/>
        </w:rPr>
        <w:t>duties</w:t>
      </w:r>
      <w:r w:rsidRPr="00A62ECB">
        <w:rPr>
          <w:spacing w:val="-9"/>
        </w:rPr>
        <w:t xml:space="preserve"> </w:t>
      </w:r>
      <w:r w:rsidRPr="00A62ECB">
        <w:t>that</w:t>
      </w:r>
      <w:r w:rsidRPr="00A62ECB">
        <w:rPr>
          <w:spacing w:val="-6"/>
        </w:rPr>
        <w:t xml:space="preserve"> </w:t>
      </w:r>
      <w:r w:rsidRPr="00A62ECB">
        <w:t>are</w:t>
      </w:r>
      <w:r w:rsidRPr="00A62ECB">
        <w:rPr>
          <w:spacing w:val="-9"/>
        </w:rPr>
        <w:t xml:space="preserve"> </w:t>
      </w:r>
      <w:r w:rsidRPr="00A62ECB">
        <w:rPr>
          <w:spacing w:val="-1"/>
        </w:rPr>
        <w:t>necessarily</w:t>
      </w:r>
      <w:r w:rsidRPr="00A62ECB">
        <w:rPr>
          <w:spacing w:val="-9"/>
        </w:rPr>
        <w:t xml:space="preserve"> </w:t>
      </w:r>
      <w:r w:rsidRPr="00A62ECB">
        <w:t>incidental</w:t>
      </w:r>
      <w:r w:rsidRPr="00A62ECB">
        <w:rPr>
          <w:spacing w:val="-9"/>
        </w:rPr>
        <w:t xml:space="preserve"> </w:t>
      </w:r>
      <w:r w:rsidRPr="00A62ECB">
        <w:t>to</w:t>
      </w:r>
      <w:r w:rsidRPr="00A62ECB">
        <w:rPr>
          <w:spacing w:val="-8"/>
        </w:rPr>
        <w:t xml:space="preserve"> </w:t>
      </w:r>
      <w:r w:rsidRPr="00A62ECB">
        <w:t>the</w:t>
      </w:r>
      <w:r w:rsidRPr="00A62ECB">
        <w:rPr>
          <w:spacing w:val="-9"/>
        </w:rPr>
        <w:t xml:space="preserve"> </w:t>
      </w:r>
      <w:r w:rsidRPr="00A62ECB">
        <w:rPr>
          <w:spacing w:val="-1"/>
        </w:rPr>
        <w:t>professional</w:t>
      </w:r>
      <w:r w:rsidRPr="00A62ECB">
        <w:rPr>
          <w:spacing w:val="83"/>
          <w:w w:val="99"/>
        </w:rPr>
        <w:t xml:space="preserve"> </w:t>
      </w:r>
      <w:r w:rsidRPr="00A62ECB">
        <w:rPr>
          <w:spacing w:val="-1"/>
        </w:rPr>
        <w:t>obligations</w:t>
      </w:r>
      <w:r w:rsidRPr="00A62ECB">
        <w:rPr>
          <w:spacing w:val="-9"/>
        </w:rPr>
        <w:t xml:space="preserve"> </w:t>
      </w:r>
      <w:r w:rsidRPr="00A62ECB">
        <w:rPr>
          <w:spacing w:val="-1"/>
        </w:rPr>
        <w:t>of</w:t>
      </w:r>
      <w:r w:rsidRPr="00A62ECB">
        <w:rPr>
          <w:spacing w:val="-9"/>
        </w:rPr>
        <w:t xml:space="preserve"> </w:t>
      </w:r>
      <w:r w:rsidRPr="00A62ECB">
        <w:t>the</w:t>
      </w:r>
      <w:r w:rsidRPr="00A62ECB">
        <w:rPr>
          <w:spacing w:val="-9"/>
        </w:rPr>
        <w:t xml:space="preserve"> </w:t>
      </w:r>
      <w:r w:rsidRPr="00A62ECB">
        <w:t>member</w:t>
      </w:r>
      <w:r w:rsidRPr="00A62ECB">
        <w:rPr>
          <w:spacing w:val="-8"/>
        </w:rPr>
        <w:t xml:space="preserve"> </w:t>
      </w:r>
      <w:r w:rsidRPr="00A62ECB">
        <w:rPr>
          <w:spacing w:val="-1"/>
        </w:rPr>
        <w:t>under</w:t>
      </w:r>
      <w:r w:rsidRPr="00A62ECB">
        <w:rPr>
          <w:spacing w:val="-9"/>
        </w:rPr>
        <w:t xml:space="preserve"> </w:t>
      </w:r>
      <w:r w:rsidRPr="00A62ECB">
        <w:t>the</w:t>
      </w:r>
      <w:r w:rsidRPr="00A62ECB">
        <w:rPr>
          <w:spacing w:val="-9"/>
        </w:rPr>
        <w:t xml:space="preserve"> </w:t>
      </w:r>
      <w:r w:rsidRPr="00A62ECB">
        <w:t>collective</w:t>
      </w:r>
      <w:r w:rsidRPr="00A62ECB">
        <w:rPr>
          <w:spacing w:val="-8"/>
        </w:rPr>
        <w:t xml:space="preserve"> </w:t>
      </w:r>
      <w:r w:rsidRPr="00A62ECB">
        <w:t>agreement.</w:t>
      </w:r>
    </w:p>
    <w:p w:rsidR="0002348B" w:rsidRPr="00A62ECB" w:rsidRDefault="00DC4FA1" w:rsidP="00226891">
      <w:pPr>
        <w:numPr>
          <w:ilvl w:val="0"/>
          <w:numId w:val="14"/>
        </w:numPr>
      </w:pPr>
      <w:r w:rsidRPr="00A62ECB">
        <w:t>Where</w:t>
      </w:r>
      <w:r w:rsidRPr="00A62ECB">
        <w:rPr>
          <w:spacing w:val="-9"/>
        </w:rPr>
        <w:t xml:space="preserve"> </w:t>
      </w:r>
      <w:r w:rsidRPr="00A62ECB">
        <w:t>a</w:t>
      </w:r>
      <w:r w:rsidRPr="00A62ECB">
        <w:rPr>
          <w:spacing w:val="-8"/>
        </w:rPr>
        <w:t xml:space="preserve"> </w:t>
      </w:r>
      <w:r w:rsidRPr="00A62ECB">
        <w:t>member</w:t>
      </w:r>
      <w:r w:rsidRPr="00A62ECB">
        <w:rPr>
          <w:spacing w:val="-6"/>
        </w:rPr>
        <w:t xml:space="preserve"> </w:t>
      </w:r>
      <w:r w:rsidRPr="00A62ECB">
        <w:rPr>
          <w:spacing w:val="-1"/>
        </w:rPr>
        <w:t>of</w:t>
      </w:r>
      <w:r w:rsidRPr="00A62ECB">
        <w:rPr>
          <w:spacing w:val="-8"/>
        </w:rPr>
        <w:t xml:space="preserve"> </w:t>
      </w:r>
      <w:r w:rsidRPr="00A62ECB">
        <w:t>the</w:t>
      </w:r>
      <w:r w:rsidRPr="00A62ECB">
        <w:rPr>
          <w:spacing w:val="-9"/>
        </w:rPr>
        <w:t xml:space="preserve"> </w:t>
      </w:r>
      <w:r w:rsidRPr="00A62ECB">
        <w:rPr>
          <w:spacing w:val="-1"/>
        </w:rPr>
        <w:t>Association</w:t>
      </w:r>
      <w:r w:rsidRPr="00A62ECB">
        <w:rPr>
          <w:spacing w:val="-7"/>
        </w:rPr>
        <w:t xml:space="preserve"> </w:t>
      </w:r>
      <w:r w:rsidRPr="00A62ECB">
        <w:t>undertakes</w:t>
      </w:r>
      <w:r w:rsidRPr="00A62ECB">
        <w:rPr>
          <w:spacing w:val="-9"/>
        </w:rPr>
        <w:t xml:space="preserve"> </w:t>
      </w:r>
      <w:r w:rsidRPr="00A62ECB">
        <w:t>extra-curricular</w:t>
      </w:r>
      <w:r w:rsidRPr="00A62ECB">
        <w:rPr>
          <w:spacing w:val="-9"/>
        </w:rPr>
        <w:t xml:space="preserve"> </w:t>
      </w:r>
      <w:r w:rsidRPr="00A62ECB">
        <w:rPr>
          <w:spacing w:val="-1"/>
        </w:rPr>
        <w:t>activity,</w:t>
      </w:r>
      <w:r w:rsidRPr="00A62ECB">
        <w:rPr>
          <w:spacing w:val="-10"/>
        </w:rPr>
        <w:t xml:space="preserve"> </w:t>
      </w:r>
      <w:r w:rsidRPr="00A62ECB">
        <w:t>the</w:t>
      </w:r>
      <w:r w:rsidRPr="00A62ECB">
        <w:rPr>
          <w:spacing w:val="47"/>
          <w:w w:val="99"/>
        </w:rPr>
        <w:t xml:space="preserve"> </w:t>
      </w:r>
      <w:r w:rsidRPr="00A62ECB">
        <w:t>member</w:t>
      </w:r>
      <w:r w:rsidRPr="00A62ECB">
        <w:rPr>
          <w:spacing w:val="-7"/>
        </w:rPr>
        <w:t xml:space="preserve"> </w:t>
      </w:r>
      <w:r w:rsidRPr="00A62ECB">
        <w:t>should</w:t>
      </w:r>
      <w:r w:rsidRPr="00A62ECB">
        <w:rPr>
          <w:spacing w:val="-7"/>
        </w:rPr>
        <w:t xml:space="preserve"> </w:t>
      </w:r>
      <w:r w:rsidRPr="00A62ECB">
        <w:t>be</w:t>
      </w:r>
      <w:r w:rsidRPr="00A62ECB">
        <w:rPr>
          <w:spacing w:val="-7"/>
        </w:rPr>
        <w:t xml:space="preserve"> </w:t>
      </w:r>
      <w:r w:rsidRPr="00A62ECB">
        <w:t>compensated</w:t>
      </w:r>
      <w:r w:rsidRPr="00A62ECB">
        <w:rPr>
          <w:spacing w:val="-7"/>
        </w:rPr>
        <w:t xml:space="preserve"> </w:t>
      </w:r>
      <w:r w:rsidRPr="00A62ECB">
        <w:t>in</w:t>
      </w:r>
      <w:r w:rsidRPr="00A62ECB">
        <w:rPr>
          <w:spacing w:val="-6"/>
        </w:rPr>
        <w:t xml:space="preserve"> </w:t>
      </w:r>
      <w:r w:rsidRPr="00A62ECB">
        <w:t>the</w:t>
      </w:r>
      <w:r w:rsidRPr="00A62ECB">
        <w:rPr>
          <w:spacing w:val="-6"/>
        </w:rPr>
        <w:t xml:space="preserve"> </w:t>
      </w:r>
      <w:r w:rsidRPr="00A62ECB">
        <w:t>regular</w:t>
      </w:r>
      <w:r w:rsidRPr="00A62ECB">
        <w:rPr>
          <w:spacing w:val="-7"/>
        </w:rPr>
        <w:t xml:space="preserve"> </w:t>
      </w:r>
      <w:r w:rsidRPr="00A62ECB">
        <w:rPr>
          <w:spacing w:val="-1"/>
        </w:rPr>
        <w:t>school</w:t>
      </w:r>
      <w:r w:rsidRPr="00A62ECB">
        <w:rPr>
          <w:spacing w:val="-6"/>
        </w:rPr>
        <w:t xml:space="preserve"> </w:t>
      </w:r>
      <w:r w:rsidRPr="00A62ECB">
        <w:t>timetable</w:t>
      </w:r>
      <w:r w:rsidRPr="00A62ECB">
        <w:rPr>
          <w:spacing w:val="-7"/>
        </w:rPr>
        <w:t xml:space="preserve"> </w:t>
      </w:r>
      <w:r w:rsidRPr="00A62ECB">
        <w:rPr>
          <w:spacing w:val="-1"/>
        </w:rPr>
        <w:t>in</w:t>
      </w:r>
      <w:r w:rsidRPr="00A62ECB">
        <w:rPr>
          <w:spacing w:val="-6"/>
        </w:rPr>
        <w:t xml:space="preserve"> </w:t>
      </w:r>
      <w:r w:rsidRPr="00A62ECB">
        <w:rPr>
          <w:spacing w:val="-1"/>
        </w:rPr>
        <w:t>order</w:t>
      </w:r>
      <w:r w:rsidRPr="00A62ECB">
        <w:rPr>
          <w:spacing w:val="-7"/>
        </w:rPr>
        <w:t xml:space="preserve"> </w:t>
      </w:r>
      <w:r w:rsidRPr="00A62ECB">
        <w:t>that</w:t>
      </w:r>
      <w:r w:rsidRPr="00A62ECB">
        <w:rPr>
          <w:spacing w:val="-5"/>
        </w:rPr>
        <w:t xml:space="preserve"> </w:t>
      </w:r>
      <w:r w:rsidRPr="00A62ECB">
        <w:t>all</w:t>
      </w:r>
      <w:r w:rsidRPr="00A62ECB">
        <w:rPr>
          <w:spacing w:val="42"/>
          <w:w w:val="99"/>
        </w:rPr>
        <w:t xml:space="preserve"> </w:t>
      </w:r>
      <w:r w:rsidRPr="00A62ECB">
        <w:t>members</w:t>
      </w:r>
      <w:r w:rsidRPr="00A62ECB">
        <w:rPr>
          <w:spacing w:val="-9"/>
        </w:rPr>
        <w:t xml:space="preserve"> </w:t>
      </w:r>
      <w:r w:rsidRPr="00A62ECB">
        <w:t>bear</w:t>
      </w:r>
      <w:r w:rsidRPr="00A62ECB">
        <w:rPr>
          <w:spacing w:val="-8"/>
        </w:rPr>
        <w:t xml:space="preserve"> </w:t>
      </w:r>
      <w:r w:rsidRPr="00A62ECB">
        <w:t>a</w:t>
      </w:r>
      <w:r w:rsidRPr="00A62ECB">
        <w:rPr>
          <w:spacing w:val="-7"/>
        </w:rPr>
        <w:t xml:space="preserve"> </w:t>
      </w:r>
      <w:r w:rsidRPr="00A62ECB">
        <w:t>proportionate</w:t>
      </w:r>
      <w:r w:rsidRPr="00A62ECB">
        <w:rPr>
          <w:spacing w:val="-8"/>
        </w:rPr>
        <w:t xml:space="preserve"> </w:t>
      </w:r>
      <w:r w:rsidRPr="00A62ECB">
        <w:rPr>
          <w:spacing w:val="-1"/>
        </w:rPr>
        <w:t>amount</w:t>
      </w:r>
      <w:r w:rsidRPr="00A62ECB">
        <w:rPr>
          <w:spacing w:val="-6"/>
        </w:rPr>
        <w:t xml:space="preserve"> </w:t>
      </w:r>
      <w:r w:rsidRPr="00A62ECB">
        <w:rPr>
          <w:spacing w:val="-1"/>
        </w:rPr>
        <w:t>of</w:t>
      </w:r>
      <w:r w:rsidRPr="00A62ECB">
        <w:rPr>
          <w:spacing w:val="-8"/>
        </w:rPr>
        <w:t xml:space="preserve"> </w:t>
      </w:r>
      <w:r w:rsidRPr="00A62ECB">
        <w:t>the</w:t>
      </w:r>
      <w:r w:rsidRPr="00A62ECB">
        <w:rPr>
          <w:spacing w:val="-8"/>
        </w:rPr>
        <w:t xml:space="preserve"> </w:t>
      </w:r>
      <w:r w:rsidRPr="00A62ECB">
        <w:rPr>
          <w:spacing w:val="-1"/>
        </w:rPr>
        <w:t>school</w:t>
      </w:r>
      <w:r w:rsidRPr="00A62ECB">
        <w:rPr>
          <w:spacing w:val="-7"/>
        </w:rPr>
        <w:t xml:space="preserve"> </w:t>
      </w:r>
      <w:r w:rsidRPr="00A62ECB">
        <w:t>program.</w:t>
      </w:r>
    </w:p>
    <w:p w:rsidR="0002348B" w:rsidRPr="00A62ECB" w:rsidRDefault="00DC4FA1" w:rsidP="00226891">
      <w:pPr>
        <w:numPr>
          <w:ilvl w:val="0"/>
          <w:numId w:val="14"/>
        </w:numPr>
        <w:rPr>
          <w:rFonts w:cs="Century Gothic"/>
        </w:rPr>
      </w:pPr>
      <w:r w:rsidRPr="00A62ECB">
        <w:t>Members</w:t>
      </w:r>
      <w:r w:rsidRPr="00A62ECB">
        <w:rPr>
          <w:spacing w:val="-9"/>
        </w:rPr>
        <w:t xml:space="preserve"> </w:t>
      </w:r>
      <w:r w:rsidRPr="00A62ECB">
        <w:rPr>
          <w:spacing w:val="-1"/>
        </w:rPr>
        <w:t>of</w:t>
      </w:r>
      <w:r w:rsidRPr="00A62ECB">
        <w:rPr>
          <w:spacing w:val="-8"/>
        </w:rPr>
        <w:t xml:space="preserve"> </w:t>
      </w:r>
      <w:r w:rsidRPr="00A62ECB">
        <w:t>the</w:t>
      </w:r>
      <w:r w:rsidRPr="00A62ECB">
        <w:rPr>
          <w:spacing w:val="-5"/>
        </w:rPr>
        <w:t xml:space="preserve"> </w:t>
      </w:r>
      <w:r w:rsidRPr="00A62ECB">
        <w:rPr>
          <w:spacing w:val="-1"/>
        </w:rPr>
        <w:t>Association</w:t>
      </w:r>
      <w:r w:rsidRPr="00A62ECB">
        <w:rPr>
          <w:spacing w:val="-7"/>
        </w:rPr>
        <w:t xml:space="preserve"> </w:t>
      </w:r>
      <w:r w:rsidRPr="00A62ECB">
        <w:rPr>
          <w:spacing w:val="-1"/>
        </w:rPr>
        <w:t>should</w:t>
      </w:r>
      <w:r w:rsidRPr="00A62ECB">
        <w:rPr>
          <w:spacing w:val="-9"/>
        </w:rPr>
        <w:t xml:space="preserve"> </w:t>
      </w:r>
      <w:r w:rsidRPr="00A62ECB">
        <w:t>endeavour</w:t>
      </w:r>
      <w:r w:rsidRPr="00A62ECB">
        <w:rPr>
          <w:spacing w:val="-8"/>
        </w:rPr>
        <w:t xml:space="preserve"> </w:t>
      </w:r>
      <w:r w:rsidRPr="00A62ECB">
        <w:rPr>
          <w:spacing w:val="1"/>
        </w:rPr>
        <w:t>to</w:t>
      </w:r>
      <w:r w:rsidRPr="00A62ECB">
        <w:rPr>
          <w:spacing w:val="-6"/>
        </w:rPr>
        <w:t xml:space="preserve"> </w:t>
      </w:r>
      <w:r w:rsidRPr="00A62ECB">
        <w:t>make</w:t>
      </w:r>
      <w:r w:rsidRPr="00A62ECB">
        <w:rPr>
          <w:spacing w:val="-8"/>
        </w:rPr>
        <w:t xml:space="preserve"> </w:t>
      </w:r>
      <w:r w:rsidRPr="00A62ECB">
        <w:t>professional</w:t>
      </w:r>
      <w:r w:rsidRPr="00A62ECB">
        <w:rPr>
          <w:spacing w:val="-7"/>
        </w:rPr>
        <w:t xml:space="preserve"> </w:t>
      </w:r>
      <w:r w:rsidRPr="00A62ECB">
        <w:t>growth</w:t>
      </w:r>
      <w:r w:rsidRPr="00A62ECB">
        <w:rPr>
          <w:spacing w:val="-8"/>
        </w:rPr>
        <w:t xml:space="preserve"> </w:t>
      </w:r>
      <w:r w:rsidRPr="00A62ECB">
        <w:t>and</w:t>
      </w:r>
      <w:r w:rsidRPr="00A62ECB">
        <w:rPr>
          <w:spacing w:val="40"/>
          <w:w w:val="99"/>
        </w:rPr>
        <w:t xml:space="preserve"> </w:t>
      </w:r>
      <w:r w:rsidRPr="00A62ECB">
        <w:t>improvement</w:t>
      </w:r>
      <w:r w:rsidRPr="00A62ECB">
        <w:rPr>
          <w:spacing w:val="-9"/>
        </w:rPr>
        <w:t xml:space="preserve"> </w:t>
      </w:r>
      <w:r w:rsidRPr="00A62ECB">
        <w:rPr>
          <w:spacing w:val="-1"/>
        </w:rPr>
        <w:t>continuous</w:t>
      </w:r>
      <w:r w:rsidRPr="00A62ECB">
        <w:rPr>
          <w:spacing w:val="-9"/>
        </w:rPr>
        <w:t xml:space="preserve"> </w:t>
      </w:r>
      <w:r w:rsidRPr="00A62ECB">
        <w:t>by</w:t>
      </w:r>
      <w:r w:rsidRPr="00A62ECB">
        <w:rPr>
          <w:spacing w:val="-11"/>
        </w:rPr>
        <w:t xml:space="preserve"> </w:t>
      </w:r>
      <w:r w:rsidRPr="00A62ECB">
        <w:t>study,</w:t>
      </w:r>
      <w:r w:rsidRPr="00A62ECB">
        <w:rPr>
          <w:spacing w:val="-12"/>
        </w:rPr>
        <w:t xml:space="preserve"> </w:t>
      </w:r>
      <w:r w:rsidRPr="00A62ECB">
        <w:t>research,</w:t>
      </w:r>
      <w:r w:rsidRPr="00A62ECB">
        <w:rPr>
          <w:spacing w:val="-12"/>
        </w:rPr>
        <w:t xml:space="preserve"> </w:t>
      </w:r>
      <w:r w:rsidRPr="00A62ECB">
        <w:t>travel,</w:t>
      </w:r>
      <w:r w:rsidRPr="00A62ECB">
        <w:rPr>
          <w:spacing w:val="-12"/>
        </w:rPr>
        <w:t xml:space="preserve"> </w:t>
      </w:r>
      <w:r w:rsidRPr="00A62ECB">
        <w:t>conference</w:t>
      </w:r>
      <w:r w:rsidRPr="00A62ECB">
        <w:rPr>
          <w:spacing w:val="-10"/>
        </w:rPr>
        <w:t xml:space="preserve"> </w:t>
      </w:r>
      <w:r w:rsidRPr="00A62ECB">
        <w:t>and</w:t>
      </w:r>
      <w:r w:rsidRPr="00A62ECB">
        <w:rPr>
          <w:spacing w:val="-10"/>
        </w:rPr>
        <w:t xml:space="preserve"> </w:t>
      </w:r>
      <w:r w:rsidRPr="00A62ECB">
        <w:t>attendance</w:t>
      </w:r>
      <w:r w:rsidRPr="00A62ECB">
        <w:rPr>
          <w:spacing w:val="40"/>
          <w:w w:val="99"/>
        </w:rPr>
        <w:t xml:space="preserve"> </w:t>
      </w:r>
      <w:r w:rsidRPr="00A62ECB">
        <w:t>at</w:t>
      </w:r>
      <w:r w:rsidRPr="00A62ECB">
        <w:rPr>
          <w:spacing w:val="-7"/>
        </w:rPr>
        <w:t xml:space="preserve"> </w:t>
      </w:r>
      <w:r w:rsidRPr="00A62ECB">
        <w:rPr>
          <w:spacing w:val="-1"/>
        </w:rPr>
        <w:t>professional</w:t>
      </w:r>
      <w:r w:rsidRPr="00A62ECB">
        <w:rPr>
          <w:spacing w:val="-7"/>
        </w:rPr>
        <w:t xml:space="preserve"> </w:t>
      </w:r>
      <w:r w:rsidRPr="00A62ECB">
        <w:t>meeting</w:t>
      </w:r>
      <w:r w:rsidRPr="00A62ECB">
        <w:rPr>
          <w:spacing w:val="-8"/>
        </w:rPr>
        <w:t xml:space="preserve"> </w:t>
      </w:r>
      <w:r w:rsidRPr="00A62ECB">
        <w:t>within</w:t>
      </w:r>
      <w:r w:rsidRPr="00A62ECB">
        <w:rPr>
          <w:spacing w:val="-9"/>
        </w:rPr>
        <w:t xml:space="preserve"> </w:t>
      </w:r>
      <w:r w:rsidRPr="00A62ECB">
        <w:t>the</w:t>
      </w:r>
      <w:r w:rsidRPr="00A62ECB">
        <w:rPr>
          <w:spacing w:val="-8"/>
        </w:rPr>
        <w:t xml:space="preserve"> </w:t>
      </w:r>
      <w:r w:rsidRPr="00A62ECB">
        <w:t>framework</w:t>
      </w:r>
      <w:r w:rsidRPr="00A62ECB">
        <w:rPr>
          <w:spacing w:val="-8"/>
        </w:rPr>
        <w:t xml:space="preserve"> </w:t>
      </w:r>
      <w:r w:rsidRPr="00A62ECB">
        <w:rPr>
          <w:spacing w:val="-1"/>
        </w:rPr>
        <w:t>provided</w:t>
      </w:r>
      <w:r w:rsidRPr="00A62ECB">
        <w:rPr>
          <w:spacing w:val="-7"/>
        </w:rPr>
        <w:t xml:space="preserve"> </w:t>
      </w:r>
      <w:r w:rsidRPr="00A62ECB">
        <w:t>by</w:t>
      </w:r>
      <w:r w:rsidRPr="00A62ECB">
        <w:rPr>
          <w:spacing w:val="-9"/>
        </w:rPr>
        <w:t xml:space="preserve"> </w:t>
      </w:r>
      <w:r w:rsidRPr="00A62ECB">
        <w:t>the</w:t>
      </w:r>
      <w:r w:rsidRPr="00A62ECB">
        <w:rPr>
          <w:spacing w:val="-8"/>
        </w:rPr>
        <w:t xml:space="preserve"> </w:t>
      </w:r>
      <w:r w:rsidRPr="00A62ECB">
        <w:t>collective</w:t>
      </w:r>
      <w:r w:rsidRPr="00A62ECB">
        <w:rPr>
          <w:spacing w:val="44"/>
          <w:w w:val="99"/>
        </w:rPr>
        <w:t xml:space="preserve"> </w:t>
      </w:r>
      <w:r w:rsidRPr="00A62ECB">
        <w:t>agreement.</w:t>
      </w:r>
    </w:p>
    <w:p w:rsidR="002660EB" w:rsidDel="002C6539" w:rsidRDefault="002660EB" w:rsidP="007002AD">
      <w:pPr>
        <w:rPr>
          <w:del w:id="248" w:author="Colleen Eckert" w:date="2017-08-03T13:13:00Z"/>
          <w:rFonts w:eastAsia="Century Gothic"/>
        </w:rPr>
      </w:pPr>
    </w:p>
    <w:p w:rsidR="0002348B" w:rsidRDefault="00F14B69" w:rsidP="00A2593C">
      <w:pPr>
        <w:pStyle w:val="Heading3"/>
        <w:rPr>
          <w:rFonts w:eastAsia="Century Gothic"/>
        </w:rPr>
      </w:pPr>
      <w:r w:rsidRPr="00F14B69">
        <w:rPr>
          <w:rFonts w:eastAsia="Century Gothic"/>
        </w:rPr>
        <w:t>Collective Agreements</w:t>
      </w:r>
    </w:p>
    <w:p w:rsidR="00EB0EE8" w:rsidRDefault="00034B98" w:rsidP="00A2593C">
      <w:pPr>
        <w:rPr>
          <w:rFonts w:eastAsia="Century Gothic"/>
        </w:rPr>
      </w:pPr>
      <w:r w:rsidRPr="00034B98">
        <w:rPr>
          <w:rFonts w:eastAsia="Century Gothic"/>
        </w:rPr>
        <w:t>The Northwest Territories Teachers’ Association (NWTTA) negotiates three collective agreements on behalf of its members.</w:t>
      </w:r>
    </w:p>
    <w:p w:rsidR="00034B98" w:rsidRPr="00034B98" w:rsidRDefault="00034B98" w:rsidP="00A2593C">
      <w:r w:rsidRPr="00034B98">
        <w:t>Depending upon which jurisdiction NWT teachers and administr</w:t>
      </w:r>
      <w:r>
        <w:t xml:space="preserve">ators work in, they are covered </w:t>
      </w:r>
      <w:r w:rsidRPr="00034B98">
        <w:t xml:space="preserve">under one of three contracts. </w:t>
      </w:r>
    </w:p>
    <w:p w:rsidR="00034B98" w:rsidRPr="00034B98" w:rsidRDefault="00034B98" w:rsidP="00A2593C">
      <w:r w:rsidRPr="00034B98">
        <w:t>Collective agreements for NWT educational assistants are generally with the Union of Northern Workers (UNW), unless they work for Yellowknife Education District No. 1 (YK1). YK1 Educational assistants are NWTTA members and are covered under the YK1 contract.</w:t>
      </w:r>
    </w:p>
    <w:p w:rsidR="00034B98" w:rsidRPr="00A2593C" w:rsidRDefault="00034B98" w:rsidP="007002AD">
      <w:pPr>
        <w:rPr>
          <w:b/>
        </w:rPr>
      </w:pPr>
      <w:r w:rsidRPr="00A2593C">
        <w:rPr>
          <w:b/>
        </w:rPr>
        <w:t xml:space="preserve">Your Collective Agreement: </w:t>
      </w:r>
    </w:p>
    <w:p w:rsidR="00034B98" w:rsidRPr="00FB0EE1" w:rsidDel="006B2DE3" w:rsidRDefault="00034B98" w:rsidP="00FB0EE1">
      <w:pPr>
        <w:pStyle w:val="Bullets"/>
        <w:rPr>
          <w:del w:id="249" w:author="Colleen Eckert" w:date="2017-08-03T11:38:00Z"/>
        </w:rPr>
      </w:pPr>
      <w:r w:rsidRPr="00FB0EE1">
        <w:t xml:space="preserve">Determines the terms and conditions of employment; </w:t>
      </w:r>
    </w:p>
    <w:p w:rsidR="006B2DE3" w:rsidRPr="00FB0EE1" w:rsidRDefault="006B2DE3" w:rsidP="00FB0EE1">
      <w:pPr>
        <w:pStyle w:val="Bullets"/>
        <w:rPr>
          <w:ins w:id="250" w:author="Colleen Eckert" w:date="2017-08-03T11:38:00Z"/>
        </w:rPr>
      </w:pPr>
    </w:p>
    <w:p w:rsidR="00034B98" w:rsidRPr="00FB0EE1" w:rsidDel="006B2DE3" w:rsidRDefault="00034B98" w:rsidP="00FB0EE1">
      <w:pPr>
        <w:pStyle w:val="Bullets"/>
        <w:rPr>
          <w:del w:id="251" w:author="Colleen Eckert" w:date="2017-08-03T11:38:00Z"/>
        </w:rPr>
      </w:pPr>
      <w:r w:rsidRPr="00FB0EE1">
        <w:t xml:space="preserve">Defines teacher benefits, wages, rights and responsibilities; </w:t>
      </w:r>
    </w:p>
    <w:p w:rsidR="006B2DE3" w:rsidRPr="00FB0EE1" w:rsidRDefault="006B2DE3" w:rsidP="00FB0EE1">
      <w:pPr>
        <w:pStyle w:val="Bullets"/>
        <w:rPr>
          <w:ins w:id="252" w:author="Colleen Eckert" w:date="2017-08-03T11:39:00Z"/>
        </w:rPr>
      </w:pPr>
    </w:p>
    <w:p w:rsidR="00034B98" w:rsidRPr="00FB0EE1" w:rsidRDefault="00034B98" w:rsidP="00FB0EE1">
      <w:pPr>
        <w:pStyle w:val="Bullets"/>
      </w:pPr>
      <w:r w:rsidRPr="00FB0EE1">
        <w:t>Clarifies the relationship between the teacher, the principal, the Divisional Education</w:t>
      </w:r>
      <w:ins w:id="253" w:author="Colleen Eckert" w:date="2017-08-03T11:39:00Z">
        <w:r w:rsidR="006B2DE3" w:rsidRPr="00FB0EE1">
          <w:t xml:space="preserve"> Council (DEC) or District Education Authority (DEA) and the superintendent; </w:t>
        </w:r>
      </w:ins>
      <w:r w:rsidRPr="00FB0EE1">
        <w:t xml:space="preserve"> </w:t>
      </w:r>
      <w:ins w:id="254" w:author="Colleen Eckert" w:date="2017-08-03T11:38:00Z">
        <w:r w:rsidR="006B2DE3" w:rsidRPr="00FB0EE1">
          <w:t xml:space="preserve">  </w:t>
        </w:r>
      </w:ins>
      <w:del w:id="255" w:author="Colleen Eckert" w:date="2017-08-03T11:39:00Z">
        <w:r w:rsidRPr="00FB0EE1" w:rsidDel="006B2DE3">
          <w:delText xml:space="preserve">Council (DEC) or District Education Authority (DEA) and the superintendent; </w:delText>
        </w:r>
      </w:del>
    </w:p>
    <w:p w:rsidR="00034B98" w:rsidRPr="00FB0EE1" w:rsidRDefault="00034B98" w:rsidP="00FB0EE1">
      <w:pPr>
        <w:pStyle w:val="Bullets"/>
      </w:pPr>
      <w:r w:rsidRPr="00FB0EE1">
        <w:t xml:space="preserve">Serves all members in the bargaining unit; and </w:t>
      </w:r>
    </w:p>
    <w:p w:rsidR="00034B98" w:rsidRPr="00FB0EE1" w:rsidRDefault="00034B98" w:rsidP="00FB0EE1">
      <w:pPr>
        <w:pStyle w:val="Bullets"/>
        <w:rPr>
          <w:ins w:id="256" w:author="Colleen Eckert" w:date="2017-08-03T11:39:00Z"/>
        </w:rPr>
      </w:pPr>
      <w:r w:rsidRPr="00FB0EE1">
        <w:t xml:space="preserve">Assists the NWTTA to serve its members. </w:t>
      </w:r>
    </w:p>
    <w:p w:rsidR="006B2DE3" w:rsidRPr="00034B98" w:rsidRDefault="006B2DE3" w:rsidP="007002AD">
      <w:pPr>
        <w:pStyle w:val="BodyText"/>
      </w:pPr>
    </w:p>
    <w:p w:rsidR="00034B98" w:rsidRPr="00A2593C" w:rsidRDefault="00034B98" w:rsidP="007002AD">
      <w:pPr>
        <w:rPr>
          <w:rFonts w:eastAsia="Century Gothic"/>
          <w:b/>
        </w:rPr>
      </w:pPr>
      <w:r w:rsidRPr="00A2593C">
        <w:rPr>
          <w:rFonts w:eastAsia="Century Gothic"/>
          <w:b/>
        </w:rPr>
        <w:t>Government of the Northwest Territories (GNWT)</w:t>
      </w:r>
    </w:p>
    <w:p w:rsidR="00034B98" w:rsidRDefault="00861118" w:rsidP="007002AD">
      <w:pPr>
        <w:rPr>
          <w:rFonts w:asciiTheme="majorHAnsi" w:eastAsia="Century Gothic" w:hAnsiTheme="majorHAnsi" w:cs="Century Gothic"/>
        </w:rPr>
      </w:pPr>
      <w:hyperlink r:id="rId94" w:history="1">
        <w:r w:rsidR="00034B98" w:rsidRPr="00034B98">
          <w:rPr>
            <w:rStyle w:val="Hyperlink"/>
            <w:rFonts w:asciiTheme="majorHAnsi" w:eastAsia="Century Gothic" w:hAnsiTheme="majorHAnsi" w:cs="Century Gothic"/>
          </w:rPr>
          <w:t>http://www.nwtta.nt.ca/vm/newvisual/attachments/926/Media/GNWTNWTTA20162020CollectiveAgreementEnglish.pdf</w:t>
        </w:r>
      </w:hyperlink>
    </w:p>
    <w:p w:rsidR="00034B98" w:rsidRPr="00A2593C" w:rsidRDefault="00034B98" w:rsidP="007002AD">
      <w:pPr>
        <w:rPr>
          <w:rFonts w:eastAsia="Century Gothic"/>
          <w:b/>
        </w:rPr>
      </w:pPr>
      <w:r w:rsidRPr="00A2593C">
        <w:rPr>
          <w:rFonts w:eastAsia="Century Gothic"/>
          <w:b/>
        </w:rPr>
        <w:t>Yellowknife Catholic Schools</w:t>
      </w:r>
    </w:p>
    <w:p w:rsidR="00034B98" w:rsidRDefault="00861118" w:rsidP="007002AD">
      <w:pPr>
        <w:rPr>
          <w:rFonts w:asciiTheme="majorHAnsi" w:eastAsia="Century Gothic" w:hAnsiTheme="majorHAnsi" w:cs="Century Gothic"/>
        </w:rPr>
      </w:pPr>
      <w:hyperlink r:id="rId95" w:history="1">
        <w:r w:rsidR="00034B98" w:rsidRPr="00034B98">
          <w:rPr>
            <w:rStyle w:val="Hyperlink"/>
            <w:rFonts w:asciiTheme="majorHAnsi" w:eastAsia="Century Gothic" w:hAnsiTheme="majorHAnsi" w:cs="Century Gothic"/>
          </w:rPr>
          <w:t>http://www.nwtta.nt.ca/vm/newvisual/attachments/926/Media/NWTTAYCSCollectiveAgreement20122016FINAL.pdf</w:t>
        </w:r>
      </w:hyperlink>
    </w:p>
    <w:p w:rsidR="00034B98" w:rsidRPr="00A2593C" w:rsidRDefault="00034B98" w:rsidP="007002AD">
      <w:pPr>
        <w:rPr>
          <w:rFonts w:eastAsia="Century Gothic"/>
          <w:b/>
        </w:rPr>
      </w:pPr>
      <w:r w:rsidRPr="00A2593C">
        <w:rPr>
          <w:rFonts w:eastAsia="Century Gothic"/>
          <w:b/>
        </w:rPr>
        <w:t>Yellowknife Education District No. 1 (YK1)</w:t>
      </w:r>
    </w:p>
    <w:p w:rsidR="00034B98" w:rsidRDefault="00861118" w:rsidP="007002AD">
      <w:pPr>
        <w:rPr>
          <w:rFonts w:asciiTheme="majorHAnsi" w:eastAsia="Century Gothic" w:hAnsiTheme="majorHAnsi" w:cs="Century Gothic"/>
        </w:rPr>
      </w:pPr>
      <w:hyperlink r:id="rId96" w:history="1">
        <w:r w:rsidR="00034B98" w:rsidRPr="00034B98">
          <w:rPr>
            <w:rStyle w:val="Hyperlink"/>
            <w:rFonts w:asciiTheme="majorHAnsi" w:eastAsia="Century Gothic" w:hAnsiTheme="majorHAnsi" w:cs="Century Gothic"/>
          </w:rPr>
          <w:t>http://www.nwtta.nt.ca/vm/newvisual/attachments/926/Media/YK1NWTTACollectiveAgreement20162020English.pdf</w:t>
        </w:r>
      </w:hyperlink>
    </w:p>
    <w:p w:rsidR="000E4ADA" w:rsidRDefault="000E4ADA" w:rsidP="00A2593C">
      <w:pPr>
        <w:pStyle w:val="Heading3"/>
      </w:pPr>
    </w:p>
    <w:p w:rsidR="00101540" w:rsidRDefault="00EE49A8" w:rsidP="00A2593C">
      <w:pPr>
        <w:pStyle w:val="Heading3"/>
      </w:pPr>
      <w:r w:rsidRPr="00101540">
        <w:t>Protocols</w:t>
      </w:r>
    </w:p>
    <w:p w:rsidR="00EE49A8" w:rsidRPr="00101540" w:rsidRDefault="00EB0EE8" w:rsidP="00A2593C">
      <w:pPr>
        <w:pStyle w:val="Heading3"/>
      </w:pPr>
      <w:r w:rsidRPr="00101540">
        <w:t>Conflict Resolution</w:t>
      </w:r>
    </w:p>
    <w:p w:rsidR="00EC76DF" w:rsidRDefault="00EC76DF" w:rsidP="00A2593C">
      <w:r>
        <w:t>Conflict happens to everybody.  Conflict can be both constructive and destructive, depending on how it is handled.  Three of the most common causes of conflict are:</w:t>
      </w:r>
    </w:p>
    <w:p w:rsidR="00EC76DF" w:rsidRDefault="00EC76DF" w:rsidP="00A2593C">
      <w:pPr>
        <w:pStyle w:val="Bullets"/>
      </w:pPr>
      <w:r>
        <w:t>Misunderstandings</w:t>
      </w:r>
    </w:p>
    <w:p w:rsidR="00EC76DF" w:rsidRDefault="00EC76DF" w:rsidP="00A2593C">
      <w:pPr>
        <w:pStyle w:val="Bullets"/>
      </w:pPr>
      <w:r>
        <w:t>Disagreements</w:t>
      </w:r>
    </w:p>
    <w:p w:rsidR="00EC76DF" w:rsidRDefault="00EC76DF" w:rsidP="00A2593C">
      <w:pPr>
        <w:pStyle w:val="Bullets"/>
      </w:pPr>
      <w:r>
        <w:t xml:space="preserve">Different ways of doing, talking or thinking about things.  </w:t>
      </w:r>
    </w:p>
    <w:p w:rsidR="00EE49A8" w:rsidRDefault="00EC76DF" w:rsidP="00A2593C">
      <w:pPr>
        <w:pStyle w:val="Bullets"/>
      </w:pPr>
      <w:r>
        <w:t>It often</w:t>
      </w:r>
      <w:r w:rsidRPr="00EC76DF">
        <w:t xml:space="preserve"> originates with unclear communications and understanding.</w:t>
      </w:r>
    </w:p>
    <w:p w:rsidR="00EC76DF" w:rsidRDefault="00EC76DF" w:rsidP="00A2593C">
      <w:pPr>
        <w:pStyle w:val="Bullets"/>
      </w:pPr>
      <w:r>
        <w:t>Some of the things that may worsen conflict:</w:t>
      </w:r>
    </w:p>
    <w:p w:rsidR="00EC76DF" w:rsidRDefault="00EC76DF" w:rsidP="00A2593C">
      <w:pPr>
        <w:pStyle w:val="Bullets"/>
      </w:pPr>
      <w:r>
        <w:t>Mistrust</w:t>
      </w:r>
    </w:p>
    <w:p w:rsidR="00EC76DF" w:rsidRDefault="00EC76DF" w:rsidP="00A2593C">
      <w:pPr>
        <w:pStyle w:val="Bullets"/>
      </w:pPr>
      <w:r>
        <w:t>Misunderstanding of others’ words and actions</w:t>
      </w:r>
    </w:p>
    <w:p w:rsidR="00EC76DF" w:rsidRDefault="00EC76DF" w:rsidP="00A2593C">
      <w:pPr>
        <w:pStyle w:val="Bullets"/>
      </w:pPr>
      <w:r>
        <w:t>Stress</w:t>
      </w:r>
    </w:p>
    <w:p w:rsidR="00EC76DF" w:rsidRDefault="00EC76DF" w:rsidP="00A2593C">
      <w:pPr>
        <w:pStyle w:val="Bullets"/>
      </w:pPr>
      <w:r>
        <w:t>Unclear roles and responsibilities</w:t>
      </w:r>
    </w:p>
    <w:p w:rsidR="00EC76DF" w:rsidRDefault="00EC76DF" w:rsidP="00A2593C">
      <w:pPr>
        <w:pStyle w:val="Bullets"/>
      </w:pPr>
      <w:r>
        <w:t xml:space="preserve">Lack of </w:t>
      </w:r>
      <w:ins w:id="257" w:author="Colleen Eckert" w:date="2017-08-03T11:41:00Z">
        <w:r w:rsidR="006B2DE3">
          <w:t>p</w:t>
        </w:r>
      </w:ins>
      <w:del w:id="258" w:author="Colleen Eckert" w:date="2017-08-03T11:41:00Z">
        <w:r w:rsidDel="006B2DE3">
          <w:delText>P</w:delText>
        </w:r>
      </w:del>
      <w:r>
        <w:t xml:space="preserve">roblem </w:t>
      </w:r>
      <w:ins w:id="259" w:author="Colleen Eckert" w:date="2017-08-03T11:41:00Z">
        <w:r w:rsidR="006B2DE3">
          <w:t>s</w:t>
        </w:r>
      </w:ins>
      <w:del w:id="260" w:author="Colleen Eckert" w:date="2017-08-03T11:41:00Z">
        <w:r w:rsidDel="006B2DE3">
          <w:delText>S</w:delText>
        </w:r>
      </w:del>
      <w:r>
        <w:t>olving</w:t>
      </w:r>
    </w:p>
    <w:p w:rsidR="00EC76DF" w:rsidRDefault="00EC76DF" w:rsidP="00A2593C">
      <w:pPr>
        <w:pStyle w:val="Bullets"/>
      </w:pPr>
      <w:r>
        <w:t>Poor interpersonal and communication skills</w:t>
      </w:r>
    </w:p>
    <w:p w:rsidR="00095808" w:rsidRDefault="00EC76DF" w:rsidP="00A2593C">
      <w:pPr>
        <w:pStyle w:val="Bullets"/>
      </w:pPr>
      <w:r>
        <w:t xml:space="preserve">Cultural </w:t>
      </w:r>
      <w:ins w:id="261" w:author="Colleen Eckert" w:date="2017-08-03T11:41:00Z">
        <w:r w:rsidR="006B2DE3">
          <w:t>d</w:t>
        </w:r>
      </w:ins>
      <w:del w:id="262" w:author="Colleen Eckert" w:date="2017-08-03T11:41:00Z">
        <w:r w:rsidDel="006B2DE3">
          <w:delText>D</w:delText>
        </w:r>
      </w:del>
      <w:r>
        <w:t xml:space="preserve">ifferences </w:t>
      </w:r>
    </w:p>
    <w:p w:rsidR="00A34AF9" w:rsidRPr="00095808" w:rsidDel="002C6539" w:rsidRDefault="00A34AF9" w:rsidP="00A34AF9">
      <w:pPr>
        <w:pStyle w:val="Bullets"/>
        <w:numPr>
          <w:ilvl w:val="0"/>
          <w:numId w:val="0"/>
        </w:numPr>
        <w:ind w:left="720"/>
        <w:rPr>
          <w:del w:id="263" w:author="Colleen Eckert" w:date="2017-08-03T13:14:00Z"/>
        </w:rPr>
      </w:pPr>
    </w:p>
    <w:p w:rsidR="006B2DE3" w:rsidRPr="002C6539" w:rsidRDefault="006B2DE3" w:rsidP="00A34AF9">
      <w:pPr>
        <w:pStyle w:val="Bullets"/>
        <w:numPr>
          <w:ilvl w:val="0"/>
          <w:numId w:val="0"/>
        </w:numPr>
        <w:ind w:left="720"/>
        <w:rPr>
          <w:ins w:id="264" w:author="Colleen Eckert" w:date="2017-08-03T11:41:00Z"/>
        </w:rPr>
      </w:pPr>
    </w:p>
    <w:p w:rsidR="00EC76DF" w:rsidRDefault="00EC76DF" w:rsidP="005E0E0C">
      <w:pPr>
        <w:pStyle w:val="CalibriBold"/>
        <w:jc w:val="center"/>
      </w:pPr>
      <w:r>
        <w:t>Sample Negative Group Behaviors:</w:t>
      </w:r>
    </w:p>
    <w:p w:rsidR="00EC76DF" w:rsidRDefault="00EC76DF" w:rsidP="007002AD">
      <w:pPr>
        <w:pStyle w:val="BodyText"/>
        <w:rPr>
          <w:rFonts w:asciiTheme="minorHAnsi" w:hAnsiTheme="minorHAnsi" w:cs="Century Gothic"/>
          <w:sz w:val="22"/>
          <w:szCs w:val="24"/>
        </w:rPr>
      </w:pPr>
      <w:r>
        <w:rPr>
          <w:noProof/>
        </w:rPr>
        <w:drawing>
          <wp:inline distT="0" distB="0" distL="0" distR="0" wp14:anchorId="5D8101CA" wp14:editId="392E9267">
            <wp:extent cx="5038725" cy="2278192"/>
            <wp:effectExtent l="0" t="0" r="0" b="8255"/>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97" cstate="print"/>
                    <a:stretch>
                      <a:fillRect/>
                    </a:stretch>
                  </pic:blipFill>
                  <pic:spPr>
                    <a:xfrm>
                      <a:off x="0" y="0"/>
                      <a:ext cx="5044174" cy="2280656"/>
                    </a:xfrm>
                    <a:prstGeom prst="rect">
                      <a:avLst/>
                    </a:prstGeom>
                  </pic:spPr>
                </pic:pic>
              </a:graphicData>
            </a:graphic>
          </wp:inline>
        </w:drawing>
      </w:r>
    </w:p>
    <w:p w:rsidR="00101540" w:rsidRPr="00101540" w:rsidRDefault="00AC1436" w:rsidP="00A2593C">
      <w:r>
        <w:t>N</w:t>
      </w:r>
      <w:r w:rsidRPr="00AC1436">
        <w:t>egative behaviors can cause frustration, anger, withdrawal and a loss of group purpose.</w:t>
      </w:r>
      <w:r>
        <w:t xml:space="preserve"> </w:t>
      </w:r>
      <w:r w:rsidR="00095808" w:rsidRPr="00095808">
        <w:t>Effectiv</w:t>
      </w:r>
      <w:r>
        <w:t>e teams focus on the positive and</w:t>
      </w:r>
      <w:r w:rsidR="00095808" w:rsidRPr="00095808">
        <w:t xml:space="preserve"> everyone works together to accomplish their goa</w:t>
      </w:r>
      <w:r>
        <w:t>ls.</w:t>
      </w:r>
      <w:r w:rsidR="00095808" w:rsidRPr="00095808">
        <w:t xml:space="preserve"> </w:t>
      </w:r>
    </w:p>
    <w:p w:rsidR="005E0E0C" w:rsidRDefault="005E0E0C" w:rsidP="00A2593C">
      <w:pPr>
        <w:jc w:val="center"/>
      </w:pPr>
    </w:p>
    <w:p w:rsidR="005E0E0C" w:rsidRDefault="005E0E0C" w:rsidP="00A2593C">
      <w:pPr>
        <w:jc w:val="center"/>
      </w:pPr>
    </w:p>
    <w:p w:rsidR="005E0E0C" w:rsidRDefault="005E0E0C" w:rsidP="00A2593C">
      <w:pPr>
        <w:jc w:val="center"/>
      </w:pPr>
    </w:p>
    <w:p w:rsidR="005E0E0C" w:rsidRDefault="005E0E0C" w:rsidP="00A2593C">
      <w:pPr>
        <w:jc w:val="center"/>
      </w:pPr>
    </w:p>
    <w:p w:rsidR="005E0E0C" w:rsidRDefault="005E0E0C" w:rsidP="00A2593C">
      <w:pPr>
        <w:jc w:val="center"/>
      </w:pPr>
    </w:p>
    <w:p w:rsidR="00EC76DF" w:rsidRDefault="00101540" w:rsidP="005E0E0C">
      <w:pPr>
        <w:pStyle w:val="CalibriBold"/>
        <w:jc w:val="center"/>
      </w:pPr>
      <w:r>
        <w:t>Sample Positive Group Behavior:</w:t>
      </w:r>
      <w:r w:rsidR="00EC76DF">
        <w:rPr>
          <w:noProof/>
        </w:rPr>
        <w:drawing>
          <wp:inline distT="0" distB="0" distL="0" distR="0" wp14:anchorId="71FA4A3B" wp14:editId="29FEBA63">
            <wp:extent cx="5105400" cy="2333975"/>
            <wp:effectExtent l="0" t="0" r="0" b="9525"/>
            <wp:docPr id="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98" cstate="print"/>
                    <a:stretch>
                      <a:fillRect/>
                    </a:stretch>
                  </pic:blipFill>
                  <pic:spPr>
                    <a:xfrm>
                      <a:off x="0" y="0"/>
                      <a:ext cx="5119688" cy="2340507"/>
                    </a:xfrm>
                    <a:prstGeom prst="rect">
                      <a:avLst/>
                    </a:prstGeom>
                  </pic:spPr>
                </pic:pic>
              </a:graphicData>
            </a:graphic>
          </wp:inline>
        </w:drawing>
      </w:r>
    </w:p>
    <w:p w:rsidR="00EE49A8" w:rsidRPr="00AC1436" w:rsidRDefault="00EE49A8" w:rsidP="00A2593C">
      <w:pPr>
        <w:pStyle w:val="Heading3"/>
      </w:pPr>
      <w:r w:rsidRPr="00AC1436">
        <w:t>Lines of Communication</w:t>
      </w:r>
    </w:p>
    <w:p w:rsidR="00EE49A8" w:rsidRDefault="00EE49A8" w:rsidP="00A2593C">
      <w:pPr>
        <w:rPr>
          <w:rFonts w:eastAsia="DINPro-Regular"/>
        </w:rPr>
      </w:pPr>
      <w:r w:rsidRPr="008B1CCA">
        <w:rPr>
          <w:rFonts w:eastAsia="DINPro-Regular"/>
        </w:rPr>
        <w:t>Open and respe</w:t>
      </w:r>
      <w:r>
        <w:rPr>
          <w:rFonts w:eastAsia="DINPro-Regular"/>
        </w:rPr>
        <w:t xml:space="preserve">ctful communication between all </w:t>
      </w:r>
      <w:r w:rsidRPr="008B1CCA">
        <w:rPr>
          <w:rFonts w:eastAsia="DINPro-Regular"/>
        </w:rPr>
        <w:t>members is very important.</w:t>
      </w:r>
      <w:r>
        <w:rPr>
          <w:rFonts w:eastAsia="DINPro-Regular"/>
        </w:rPr>
        <w:t xml:space="preserve"> </w:t>
      </w:r>
      <w:r w:rsidRPr="008B1CCA">
        <w:rPr>
          <w:rFonts w:eastAsia="DINPro-Regular"/>
        </w:rPr>
        <w:t xml:space="preserve">There are </w:t>
      </w:r>
      <w:r w:rsidRPr="008B1CCA">
        <w:rPr>
          <w:rFonts w:eastAsia="DINPro-Regular" w:cs="DINPro-Bold"/>
          <w:b/>
          <w:bCs/>
        </w:rPr>
        <w:t xml:space="preserve">protocols </w:t>
      </w:r>
      <w:r>
        <w:rPr>
          <w:rFonts w:eastAsia="DINPro-Regular"/>
        </w:rPr>
        <w:t xml:space="preserve">(rules) which must be used </w:t>
      </w:r>
      <w:r w:rsidRPr="008B1CCA">
        <w:rPr>
          <w:rFonts w:eastAsia="DINPro-Regular"/>
        </w:rPr>
        <w:t>when communicating</w:t>
      </w:r>
      <w:r>
        <w:rPr>
          <w:rFonts w:eastAsia="DINPro-Regular"/>
        </w:rPr>
        <w:t xml:space="preserve">. </w:t>
      </w:r>
      <w:r w:rsidRPr="008B1CCA">
        <w:rPr>
          <w:rFonts w:eastAsia="DINPro-Regular"/>
        </w:rPr>
        <w:t xml:space="preserve"> When there are concerns or potential conflicts, the following lines of communication should be followed:</w:t>
      </w:r>
    </w:p>
    <w:p w:rsidR="00EE49A8" w:rsidRPr="005D22F9" w:rsidRDefault="00EE49A8" w:rsidP="00A2593C">
      <w:pPr>
        <w:spacing w:after="0"/>
      </w:pPr>
      <w:r w:rsidRPr="005D22F9">
        <w:t xml:space="preserve">Parents </w:t>
      </w:r>
      <w:r w:rsidRPr="00AC1436">
        <w:rPr>
          <w:b/>
          <w:sz w:val="72"/>
          <w:vertAlign w:val="subscript"/>
        </w:rPr>
        <w:t>→</w:t>
      </w:r>
      <w:r>
        <w:t xml:space="preserve"> </w:t>
      </w:r>
      <w:r w:rsidRPr="005D22F9">
        <w:t>Teachers</w:t>
      </w:r>
      <w:r>
        <w:t xml:space="preserve"> </w:t>
      </w:r>
      <w:r w:rsidR="00AC1436" w:rsidRPr="00AC1436">
        <w:rPr>
          <w:b/>
          <w:sz w:val="72"/>
          <w:vertAlign w:val="subscript"/>
        </w:rPr>
        <w:t>→</w:t>
      </w:r>
      <w:r w:rsidRPr="005D22F9">
        <w:t xml:space="preserve"> Principals</w:t>
      </w:r>
      <w:r>
        <w:t xml:space="preserve"> </w:t>
      </w:r>
      <w:r w:rsidR="00AC1436" w:rsidRPr="00AC1436">
        <w:rPr>
          <w:b/>
          <w:sz w:val="72"/>
          <w:vertAlign w:val="subscript"/>
        </w:rPr>
        <w:t>→</w:t>
      </w:r>
      <w:r w:rsidRPr="005D22F9">
        <w:t xml:space="preserve"> Superintendents</w:t>
      </w:r>
    </w:p>
    <w:p w:rsidR="00EE49A8" w:rsidRPr="005D22F9" w:rsidRDefault="00EE49A8" w:rsidP="00A2593C">
      <w:pPr>
        <w:pStyle w:val="ListParagraph"/>
        <w:spacing w:after="0"/>
      </w:pPr>
      <w:r w:rsidRPr="005D22F9">
        <w:t xml:space="preserve">Teachers </w:t>
      </w:r>
      <w:r w:rsidR="00AC1436" w:rsidRPr="00AC1436">
        <w:rPr>
          <w:b/>
          <w:sz w:val="72"/>
          <w:vertAlign w:val="subscript"/>
        </w:rPr>
        <w:t>→</w:t>
      </w:r>
      <w:r>
        <w:t xml:space="preserve"> </w:t>
      </w:r>
      <w:r w:rsidRPr="005D22F9">
        <w:t>Teachers</w:t>
      </w:r>
      <w:r>
        <w:t xml:space="preserve"> </w:t>
      </w:r>
      <w:r w:rsidR="00AC1436" w:rsidRPr="00AC1436">
        <w:rPr>
          <w:b/>
          <w:sz w:val="72"/>
          <w:vertAlign w:val="subscript"/>
        </w:rPr>
        <w:t>→</w:t>
      </w:r>
      <w:r w:rsidRPr="005D22F9">
        <w:t>Local Receiving Officer (LRO)</w:t>
      </w:r>
      <w:r w:rsidRPr="00C87C1A">
        <w:t xml:space="preserve"> </w:t>
      </w:r>
      <w:r w:rsidR="00AC1436" w:rsidRPr="00AC1436">
        <w:rPr>
          <w:b/>
          <w:sz w:val="72"/>
          <w:vertAlign w:val="subscript"/>
        </w:rPr>
        <w:t>→</w:t>
      </w:r>
      <w:r w:rsidRPr="005D22F9">
        <w:t xml:space="preserve"> NWTTA</w:t>
      </w:r>
    </w:p>
    <w:p w:rsidR="00EE49A8" w:rsidRPr="005D22F9" w:rsidRDefault="00EE49A8" w:rsidP="00A2593C">
      <w:pPr>
        <w:pStyle w:val="ListParagraph"/>
        <w:spacing w:after="0"/>
      </w:pPr>
      <w:r w:rsidRPr="005D22F9">
        <w:t>Principals</w:t>
      </w:r>
      <w:r>
        <w:t xml:space="preserve"> </w:t>
      </w:r>
      <w:r w:rsidR="00AC1436" w:rsidRPr="00AC1436">
        <w:rPr>
          <w:b/>
          <w:sz w:val="72"/>
          <w:vertAlign w:val="subscript"/>
        </w:rPr>
        <w:t>→</w:t>
      </w:r>
      <w:r>
        <w:t xml:space="preserve"> </w:t>
      </w:r>
      <w:r w:rsidRPr="005D22F9">
        <w:t xml:space="preserve">Superintendents </w:t>
      </w:r>
      <w:r w:rsidR="00AC1436" w:rsidRPr="00AC1436">
        <w:rPr>
          <w:b/>
          <w:sz w:val="72"/>
          <w:vertAlign w:val="subscript"/>
        </w:rPr>
        <w:t>→</w:t>
      </w:r>
      <w:r>
        <w:t xml:space="preserve"> </w:t>
      </w:r>
      <w:r w:rsidRPr="005D22F9">
        <w:t xml:space="preserve">Assistant Deputy Minister </w:t>
      </w:r>
      <w:r w:rsidR="00AC1436" w:rsidRPr="00AC1436">
        <w:rPr>
          <w:b/>
          <w:sz w:val="72"/>
          <w:vertAlign w:val="subscript"/>
        </w:rPr>
        <w:t>→</w:t>
      </w:r>
      <w:r>
        <w:t xml:space="preserve"> </w:t>
      </w:r>
      <w:r w:rsidRPr="005D22F9">
        <w:t>Deputy Minister</w:t>
      </w:r>
    </w:p>
    <w:p w:rsidR="00EE49A8" w:rsidRPr="005D22F9" w:rsidRDefault="00EE49A8" w:rsidP="00A2593C">
      <w:pPr>
        <w:pStyle w:val="ListParagraph"/>
        <w:spacing w:after="0"/>
        <w:rPr>
          <w:rFonts w:eastAsia="DINPro-Regular" w:cs="DINPro-Regular"/>
        </w:rPr>
      </w:pPr>
      <w:r w:rsidRPr="005D22F9">
        <w:t>DEC Chairs</w:t>
      </w:r>
      <w:r>
        <w:t xml:space="preserve"> </w:t>
      </w:r>
      <w:r w:rsidR="00AC1436" w:rsidRPr="00AC1436">
        <w:rPr>
          <w:b/>
          <w:sz w:val="72"/>
          <w:vertAlign w:val="subscript"/>
        </w:rPr>
        <w:t>→</w:t>
      </w:r>
      <w:r w:rsidRPr="005D22F9">
        <w:t>Minister</w:t>
      </w:r>
    </w:p>
    <w:p w:rsidR="00064388" w:rsidRPr="00A2593C" w:rsidRDefault="00064388" w:rsidP="00A2593C">
      <w:pPr>
        <w:pStyle w:val="Heading2"/>
      </w:pPr>
      <w:bookmarkStart w:id="265" w:name="_Toc490147566"/>
      <w:bookmarkStart w:id="266" w:name="_Toc490218363"/>
      <w:r w:rsidRPr="00A2593C">
        <w:t>Professional Development (PD)</w:t>
      </w:r>
      <w:bookmarkEnd w:id="265"/>
      <w:bookmarkEnd w:id="266"/>
    </w:p>
    <w:p w:rsidR="00064388" w:rsidRPr="00385712" w:rsidRDefault="00064388" w:rsidP="00A2593C">
      <w:pPr>
        <w:rPr>
          <w:rFonts w:eastAsia="Century Gothic" w:cs="Century Gothic"/>
          <w:sz w:val="28"/>
          <w:szCs w:val="28"/>
        </w:rPr>
      </w:pPr>
      <w:r w:rsidRPr="00257245">
        <w:rPr>
          <w:spacing w:val="1"/>
        </w:rPr>
        <w:t>In</w:t>
      </w:r>
      <w:r w:rsidRPr="00257245">
        <w:rPr>
          <w:spacing w:val="-7"/>
        </w:rPr>
        <w:t xml:space="preserve"> </w:t>
      </w:r>
      <w:r w:rsidRPr="00257245">
        <w:rPr>
          <w:spacing w:val="-1"/>
        </w:rPr>
        <w:t>order</w:t>
      </w:r>
      <w:r w:rsidRPr="00257245">
        <w:rPr>
          <w:spacing w:val="-8"/>
        </w:rPr>
        <w:t xml:space="preserve"> </w:t>
      </w:r>
      <w:r w:rsidRPr="00257245">
        <w:rPr>
          <w:spacing w:val="1"/>
        </w:rPr>
        <w:t>to</w:t>
      </w:r>
      <w:r w:rsidRPr="00257245">
        <w:rPr>
          <w:spacing w:val="-7"/>
        </w:rPr>
        <w:t xml:space="preserve"> </w:t>
      </w:r>
      <w:r w:rsidRPr="00257245">
        <w:t>maintain</w:t>
      </w:r>
      <w:r w:rsidRPr="00257245">
        <w:rPr>
          <w:spacing w:val="-7"/>
        </w:rPr>
        <w:t xml:space="preserve"> </w:t>
      </w:r>
      <w:r w:rsidRPr="00257245">
        <w:t>an</w:t>
      </w:r>
      <w:r w:rsidRPr="00257245">
        <w:rPr>
          <w:spacing w:val="-8"/>
        </w:rPr>
        <w:t xml:space="preserve"> </w:t>
      </w:r>
      <w:r w:rsidRPr="00257245">
        <w:t>Interim</w:t>
      </w:r>
      <w:r w:rsidRPr="00257245">
        <w:rPr>
          <w:spacing w:val="-7"/>
        </w:rPr>
        <w:t xml:space="preserve"> </w:t>
      </w:r>
      <w:r w:rsidRPr="00257245">
        <w:t>Professional</w:t>
      </w:r>
      <w:r w:rsidRPr="00257245">
        <w:rPr>
          <w:spacing w:val="-7"/>
        </w:rPr>
        <w:t xml:space="preserve"> </w:t>
      </w:r>
      <w:r w:rsidRPr="00257245">
        <w:rPr>
          <w:spacing w:val="-1"/>
        </w:rPr>
        <w:t>Teaching</w:t>
      </w:r>
      <w:r w:rsidRPr="00257245">
        <w:rPr>
          <w:spacing w:val="-7"/>
        </w:rPr>
        <w:t xml:space="preserve"> </w:t>
      </w:r>
      <w:r w:rsidRPr="00257245">
        <w:t>Certification,</w:t>
      </w:r>
      <w:r w:rsidRPr="00257245">
        <w:rPr>
          <w:spacing w:val="-10"/>
        </w:rPr>
        <w:t xml:space="preserve"> </w:t>
      </w:r>
      <w:r w:rsidRPr="00257245">
        <w:t>a</w:t>
      </w:r>
      <w:r w:rsidRPr="00257245">
        <w:rPr>
          <w:spacing w:val="-6"/>
        </w:rPr>
        <w:t xml:space="preserve"> </w:t>
      </w:r>
      <w:r w:rsidRPr="00257245">
        <w:t>teacher</w:t>
      </w:r>
      <w:r w:rsidRPr="00257245">
        <w:rPr>
          <w:spacing w:val="-8"/>
        </w:rPr>
        <w:t xml:space="preserve"> </w:t>
      </w:r>
      <w:r w:rsidRPr="00257245">
        <w:t>is</w:t>
      </w:r>
      <w:r w:rsidRPr="00257245">
        <w:rPr>
          <w:spacing w:val="-7"/>
        </w:rPr>
        <w:t xml:space="preserve"> </w:t>
      </w:r>
      <w:r w:rsidRPr="00257245">
        <w:rPr>
          <w:spacing w:val="-1"/>
        </w:rPr>
        <w:t>required</w:t>
      </w:r>
      <w:r w:rsidRPr="00257245">
        <w:rPr>
          <w:spacing w:val="46"/>
          <w:w w:val="99"/>
        </w:rPr>
        <w:t xml:space="preserve"> </w:t>
      </w:r>
      <w:r w:rsidRPr="00257245">
        <w:t>to</w:t>
      </w:r>
      <w:r w:rsidRPr="00257245">
        <w:rPr>
          <w:spacing w:val="-7"/>
        </w:rPr>
        <w:t xml:space="preserve"> </w:t>
      </w:r>
      <w:r w:rsidRPr="00257245">
        <w:rPr>
          <w:spacing w:val="-1"/>
        </w:rPr>
        <w:t>participate</w:t>
      </w:r>
      <w:r w:rsidRPr="00257245">
        <w:rPr>
          <w:spacing w:val="-7"/>
        </w:rPr>
        <w:t xml:space="preserve"> </w:t>
      </w:r>
      <w:r w:rsidRPr="00257245">
        <w:t>in</w:t>
      </w:r>
      <w:r w:rsidRPr="00257245">
        <w:rPr>
          <w:spacing w:val="-5"/>
        </w:rPr>
        <w:t xml:space="preserve"> </w:t>
      </w:r>
      <w:r w:rsidRPr="00257245">
        <w:t>a</w:t>
      </w:r>
      <w:r w:rsidRPr="00257245">
        <w:rPr>
          <w:spacing w:val="-6"/>
        </w:rPr>
        <w:t xml:space="preserve"> </w:t>
      </w:r>
      <w:r w:rsidRPr="00257245">
        <w:rPr>
          <w:spacing w:val="-1"/>
        </w:rPr>
        <w:t>minimum</w:t>
      </w:r>
      <w:r w:rsidRPr="00257245">
        <w:rPr>
          <w:spacing w:val="-6"/>
        </w:rPr>
        <w:t xml:space="preserve"> </w:t>
      </w:r>
      <w:r w:rsidRPr="00257245">
        <w:t>of</w:t>
      </w:r>
      <w:r w:rsidRPr="00257245">
        <w:rPr>
          <w:spacing w:val="-7"/>
        </w:rPr>
        <w:t xml:space="preserve"> </w:t>
      </w:r>
      <w:r w:rsidRPr="00257245">
        <w:t>50</w:t>
      </w:r>
      <w:r w:rsidRPr="00257245">
        <w:rPr>
          <w:spacing w:val="-7"/>
        </w:rPr>
        <w:t xml:space="preserve"> </w:t>
      </w:r>
      <w:r w:rsidRPr="00257245">
        <w:t>hours</w:t>
      </w:r>
      <w:r w:rsidRPr="00257245">
        <w:rPr>
          <w:spacing w:val="-6"/>
        </w:rPr>
        <w:t xml:space="preserve"> </w:t>
      </w:r>
      <w:r w:rsidRPr="00257245">
        <w:rPr>
          <w:spacing w:val="-1"/>
        </w:rPr>
        <w:t>of</w:t>
      </w:r>
      <w:r w:rsidRPr="00257245">
        <w:rPr>
          <w:spacing w:val="-5"/>
        </w:rPr>
        <w:t xml:space="preserve"> </w:t>
      </w:r>
      <w:r w:rsidRPr="00257245">
        <w:t>professional</w:t>
      </w:r>
      <w:r w:rsidRPr="00257245">
        <w:rPr>
          <w:spacing w:val="-6"/>
        </w:rPr>
        <w:t xml:space="preserve"> </w:t>
      </w:r>
      <w:r w:rsidRPr="00257245">
        <w:t>development</w:t>
      </w:r>
      <w:r w:rsidRPr="00257245">
        <w:rPr>
          <w:spacing w:val="-4"/>
        </w:rPr>
        <w:t xml:space="preserve"> </w:t>
      </w:r>
      <w:r w:rsidRPr="00257245">
        <w:t>during</w:t>
      </w:r>
      <w:r w:rsidRPr="00257245">
        <w:rPr>
          <w:spacing w:val="-7"/>
        </w:rPr>
        <w:t xml:space="preserve"> </w:t>
      </w:r>
      <w:r w:rsidRPr="00257245">
        <w:t>the</w:t>
      </w:r>
      <w:r w:rsidRPr="00257245">
        <w:rPr>
          <w:spacing w:val="-6"/>
        </w:rPr>
        <w:t xml:space="preserve"> </w:t>
      </w:r>
      <w:r w:rsidRPr="00257245">
        <w:t>first</w:t>
      </w:r>
      <w:r w:rsidRPr="00257245">
        <w:rPr>
          <w:spacing w:val="52"/>
          <w:w w:val="99"/>
        </w:rPr>
        <w:t xml:space="preserve"> </w:t>
      </w:r>
      <w:r w:rsidRPr="00257245">
        <w:t>three-year</w:t>
      </w:r>
      <w:r w:rsidRPr="00257245">
        <w:rPr>
          <w:spacing w:val="-9"/>
        </w:rPr>
        <w:t xml:space="preserve"> </w:t>
      </w:r>
      <w:r w:rsidRPr="00257245">
        <w:t>term</w:t>
      </w:r>
      <w:r w:rsidRPr="00257245">
        <w:rPr>
          <w:spacing w:val="-9"/>
        </w:rPr>
        <w:t xml:space="preserve"> </w:t>
      </w:r>
      <w:r w:rsidRPr="00257245">
        <w:t>of</w:t>
      </w:r>
      <w:r w:rsidRPr="00257245">
        <w:rPr>
          <w:spacing w:val="-9"/>
        </w:rPr>
        <w:t xml:space="preserve"> </w:t>
      </w:r>
      <w:r w:rsidRPr="00257245">
        <w:t>the</w:t>
      </w:r>
      <w:r w:rsidRPr="00257245">
        <w:rPr>
          <w:spacing w:val="-9"/>
        </w:rPr>
        <w:t xml:space="preserve"> </w:t>
      </w:r>
      <w:r w:rsidRPr="00257245">
        <w:t>certificate.</w:t>
      </w:r>
      <w:r w:rsidRPr="00257245">
        <w:rPr>
          <w:spacing w:val="-10"/>
        </w:rPr>
        <w:t xml:space="preserve"> </w:t>
      </w:r>
      <w:r w:rsidRPr="00257245">
        <w:rPr>
          <w:spacing w:val="-1"/>
        </w:rPr>
        <w:t>There</w:t>
      </w:r>
      <w:r w:rsidRPr="00257245">
        <w:rPr>
          <w:spacing w:val="-9"/>
        </w:rPr>
        <w:t xml:space="preserve"> </w:t>
      </w:r>
      <w:r w:rsidRPr="00257245">
        <w:t>are</w:t>
      </w:r>
      <w:r w:rsidRPr="00257245">
        <w:rPr>
          <w:spacing w:val="-9"/>
        </w:rPr>
        <w:t xml:space="preserve"> </w:t>
      </w:r>
      <w:r w:rsidRPr="00257245">
        <w:t>regional</w:t>
      </w:r>
      <w:r w:rsidRPr="00257245">
        <w:rPr>
          <w:spacing w:val="-5"/>
        </w:rPr>
        <w:t xml:space="preserve"> </w:t>
      </w:r>
      <w:r w:rsidRPr="00257245">
        <w:t>Professional</w:t>
      </w:r>
      <w:r w:rsidRPr="00257245">
        <w:rPr>
          <w:spacing w:val="-8"/>
        </w:rPr>
        <w:t xml:space="preserve"> </w:t>
      </w:r>
      <w:r w:rsidRPr="00257245">
        <w:t>Development</w:t>
      </w:r>
      <w:r w:rsidRPr="00257245">
        <w:rPr>
          <w:spacing w:val="30"/>
          <w:w w:val="99"/>
        </w:rPr>
        <w:t xml:space="preserve"> </w:t>
      </w:r>
      <w:r w:rsidRPr="00257245">
        <w:t>Committees</w:t>
      </w:r>
      <w:r w:rsidRPr="00257245">
        <w:rPr>
          <w:spacing w:val="-8"/>
        </w:rPr>
        <w:t xml:space="preserve"> </w:t>
      </w:r>
      <w:r w:rsidRPr="00257245">
        <w:rPr>
          <w:spacing w:val="-1"/>
        </w:rPr>
        <w:t>that</w:t>
      </w:r>
      <w:r w:rsidRPr="00257245">
        <w:rPr>
          <w:spacing w:val="-6"/>
        </w:rPr>
        <w:t xml:space="preserve"> </w:t>
      </w:r>
      <w:r w:rsidRPr="00257245">
        <w:rPr>
          <w:spacing w:val="-1"/>
        </w:rPr>
        <w:t>organize</w:t>
      </w:r>
      <w:r w:rsidRPr="00257245">
        <w:rPr>
          <w:spacing w:val="-7"/>
        </w:rPr>
        <w:t xml:space="preserve"> </w:t>
      </w:r>
      <w:r w:rsidRPr="00257245">
        <w:t>and</w:t>
      </w:r>
      <w:r w:rsidRPr="00257245">
        <w:rPr>
          <w:spacing w:val="-8"/>
        </w:rPr>
        <w:t xml:space="preserve"> </w:t>
      </w:r>
      <w:r w:rsidRPr="00257245">
        <w:t>tend</w:t>
      </w:r>
      <w:r w:rsidRPr="00257245">
        <w:rPr>
          <w:spacing w:val="-7"/>
        </w:rPr>
        <w:t xml:space="preserve"> </w:t>
      </w:r>
      <w:r w:rsidRPr="00257245">
        <w:rPr>
          <w:spacing w:val="1"/>
        </w:rPr>
        <w:t>to</w:t>
      </w:r>
      <w:r w:rsidRPr="00257245">
        <w:rPr>
          <w:spacing w:val="-8"/>
        </w:rPr>
        <w:t xml:space="preserve"> </w:t>
      </w:r>
      <w:r w:rsidRPr="00257245">
        <w:t>professional</w:t>
      </w:r>
      <w:r w:rsidRPr="00257245">
        <w:rPr>
          <w:spacing w:val="-7"/>
        </w:rPr>
        <w:t xml:space="preserve"> </w:t>
      </w:r>
      <w:r w:rsidRPr="00257245">
        <w:t>development</w:t>
      </w:r>
      <w:r w:rsidRPr="00257245">
        <w:rPr>
          <w:spacing w:val="-6"/>
        </w:rPr>
        <w:t xml:space="preserve"> </w:t>
      </w:r>
      <w:r w:rsidRPr="00257245">
        <w:rPr>
          <w:spacing w:val="-1"/>
        </w:rPr>
        <w:t>on</w:t>
      </w:r>
      <w:r w:rsidRPr="00257245">
        <w:rPr>
          <w:spacing w:val="-6"/>
        </w:rPr>
        <w:t xml:space="preserve"> </w:t>
      </w:r>
      <w:r w:rsidRPr="00257245">
        <w:t>a</w:t>
      </w:r>
      <w:r w:rsidRPr="00257245">
        <w:rPr>
          <w:spacing w:val="-7"/>
        </w:rPr>
        <w:t xml:space="preserve"> </w:t>
      </w:r>
      <w:r w:rsidRPr="00257245">
        <w:t>local</w:t>
      </w:r>
      <w:r w:rsidRPr="00257245">
        <w:rPr>
          <w:spacing w:val="-7"/>
        </w:rPr>
        <w:t xml:space="preserve"> </w:t>
      </w:r>
      <w:r w:rsidRPr="00257245">
        <w:t>level.</w:t>
      </w:r>
    </w:p>
    <w:p w:rsidR="00064388" w:rsidRPr="00257245" w:rsidRDefault="00064388" w:rsidP="00A2593C">
      <w:pPr>
        <w:rPr>
          <w:rFonts w:cs="Century Gothic"/>
        </w:rPr>
      </w:pPr>
      <w:r w:rsidRPr="00257245">
        <w:rPr>
          <w:spacing w:val="-1"/>
        </w:rPr>
        <w:t>New</w:t>
      </w:r>
      <w:r w:rsidRPr="00257245">
        <w:rPr>
          <w:spacing w:val="-7"/>
        </w:rPr>
        <w:t xml:space="preserve"> </w:t>
      </w:r>
      <w:r w:rsidRPr="00257245">
        <w:t>and</w:t>
      </w:r>
      <w:r w:rsidRPr="00257245">
        <w:rPr>
          <w:spacing w:val="-8"/>
        </w:rPr>
        <w:t xml:space="preserve"> </w:t>
      </w:r>
      <w:r w:rsidRPr="00257245">
        <w:t>beginning</w:t>
      </w:r>
      <w:r w:rsidRPr="00257245">
        <w:rPr>
          <w:spacing w:val="-11"/>
        </w:rPr>
        <w:t xml:space="preserve"> </w:t>
      </w:r>
      <w:r w:rsidRPr="00257245">
        <w:rPr>
          <w:spacing w:val="-1"/>
        </w:rPr>
        <w:t>teachers</w:t>
      </w:r>
      <w:r w:rsidRPr="00257245">
        <w:rPr>
          <w:spacing w:val="-9"/>
        </w:rPr>
        <w:t xml:space="preserve"> </w:t>
      </w:r>
      <w:r w:rsidRPr="00257245">
        <w:t>are</w:t>
      </w:r>
      <w:r w:rsidRPr="00257245">
        <w:rPr>
          <w:spacing w:val="-8"/>
        </w:rPr>
        <w:t xml:space="preserve"> </w:t>
      </w:r>
      <w:r w:rsidRPr="00257245">
        <w:t>expected</w:t>
      </w:r>
      <w:r w:rsidRPr="00257245">
        <w:rPr>
          <w:spacing w:val="-8"/>
        </w:rPr>
        <w:t xml:space="preserve"> </w:t>
      </w:r>
      <w:r w:rsidRPr="00257245">
        <w:rPr>
          <w:spacing w:val="1"/>
        </w:rPr>
        <w:t>to</w:t>
      </w:r>
      <w:r w:rsidRPr="00257245">
        <w:rPr>
          <w:spacing w:val="-9"/>
        </w:rPr>
        <w:t xml:space="preserve"> </w:t>
      </w:r>
      <w:r w:rsidRPr="00257245">
        <w:t>attend</w:t>
      </w:r>
      <w:r w:rsidRPr="00257245">
        <w:rPr>
          <w:spacing w:val="-9"/>
        </w:rPr>
        <w:t xml:space="preserve"> </w:t>
      </w:r>
      <w:r w:rsidRPr="00257245">
        <w:t>local</w:t>
      </w:r>
      <w:r w:rsidRPr="00257245">
        <w:rPr>
          <w:spacing w:val="-8"/>
        </w:rPr>
        <w:t xml:space="preserve"> </w:t>
      </w:r>
      <w:r w:rsidRPr="00257245">
        <w:t>professional</w:t>
      </w:r>
      <w:r w:rsidRPr="00257245">
        <w:rPr>
          <w:spacing w:val="-8"/>
        </w:rPr>
        <w:t xml:space="preserve"> </w:t>
      </w:r>
      <w:r w:rsidRPr="00257245">
        <w:t>development.</w:t>
      </w:r>
      <w:r w:rsidRPr="00257245">
        <w:rPr>
          <w:spacing w:val="38"/>
          <w:w w:val="99"/>
        </w:rPr>
        <w:t xml:space="preserve"> </w:t>
      </w:r>
      <w:r w:rsidRPr="00257245">
        <w:rPr>
          <w:spacing w:val="-1"/>
        </w:rPr>
        <w:t>Within</w:t>
      </w:r>
      <w:r w:rsidRPr="00257245">
        <w:rPr>
          <w:spacing w:val="-8"/>
        </w:rPr>
        <w:t xml:space="preserve"> </w:t>
      </w:r>
      <w:r w:rsidRPr="00257245">
        <w:t>the</w:t>
      </w:r>
      <w:r w:rsidRPr="00257245">
        <w:rPr>
          <w:spacing w:val="-9"/>
        </w:rPr>
        <w:t xml:space="preserve"> </w:t>
      </w:r>
      <w:r w:rsidRPr="00257245">
        <w:t>Induction</w:t>
      </w:r>
      <w:r w:rsidRPr="00257245">
        <w:rPr>
          <w:spacing w:val="-7"/>
        </w:rPr>
        <w:t xml:space="preserve"> </w:t>
      </w:r>
      <w:r w:rsidRPr="00257245">
        <w:t>and</w:t>
      </w:r>
      <w:r w:rsidRPr="00257245">
        <w:rPr>
          <w:spacing w:val="-10"/>
        </w:rPr>
        <w:t xml:space="preserve"> </w:t>
      </w:r>
      <w:r w:rsidRPr="00257245">
        <w:t>Mentoring</w:t>
      </w:r>
      <w:r w:rsidRPr="00257245">
        <w:rPr>
          <w:spacing w:val="-8"/>
        </w:rPr>
        <w:t xml:space="preserve"> </w:t>
      </w:r>
      <w:r w:rsidRPr="00257245">
        <w:t>programs,</w:t>
      </w:r>
      <w:r w:rsidRPr="00257245">
        <w:rPr>
          <w:spacing w:val="-8"/>
        </w:rPr>
        <w:t xml:space="preserve"> </w:t>
      </w:r>
      <w:r w:rsidRPr="00257245">
        <w:t>PD</w:t>
      </w:r>
      <w:r w:rsidRPr="00257245">
        <w:rPr>
          <w:spacing w:val="-5"/>
        </w:rPr>
        <w:t xml:space="preserve"> </w:t>
      </w:r>
      <w:r w:rsidRPr="00257245">
        <w:t>Committees</w:t>
      </w:r>
      <w:r w:rsidRPr="00257245">
        <w:rPr>
          <w:spacing w:val="-9"/>
        </w:rPr>
        <w:t xml:space="preserve"> </w:t>
      </w:r>
      <w:r w:rsidRPr="00257245">
        <w:t>need</w:t>
      </w:r>
      <w:r w:rsidRPr="00257245">
        <w:rPr>
          <w:spacing w:val="-7"/>
        </w:rPr>
        <w:t xml:space="preserve"> </w:t>
      </w:r>
      <w:r w:rsidRPr="00257245">
        <w:t>to</w:t>
      </w:r>
      <w:r w:rsidRPr="00257245">
        <w:rPr>
          <w:spacing w:val="-3"/>
        </w:rPr>
        <w:t xml:space="preserve"> </w:t>
      </w:r>
      <w:r w:rsidRPr="00257245">
        <w:rPr>
          <w:spacing w:val="-1"/>
        </w:rPr>
        <w:t>consider</w:t>
      </w:r>
      <w:r w:rsidRPr="00257245">
        <w:rPr>
          <w:spacing w:val="-8"/>
        </w:rPr>
        <w:t xml:space="preserve"> </w:t>
      </w:r>
      <w:r w:rsidRPr="00257245">
        <w:t>offering</w:t>
      </w:r>
      <w:r w:rsidRPr="00257245">
        <w:rPr>
          <w:spacing w:val="38"/>
          <w:w w:val="99"/>
        </w:rPr>
        <w:t xml:space="preserve"> </w:t>
      </w:r>
      <w:r w:rsidRPr="00257245">
        <w:t>workshops</w:t>
      </w:r>
      <w:r w:rsidRPr="00257245">
        <w:rPr>
          <w:spacing w:val="-7"/>
        </w:rPr>
        <w:t xml:space="preserve"> </w:t>
      </w:r>
      <w:r w:rsidRPr="00257245">
        <w:t>and</w:t>
      </w:r>
      <w:r w:rsidRPr="00257245">
        <w:rPr>
          <w:spacing w:val="-7"/>
        </w:rPr>
        <w:t xml:space="preserve"> </w:t>
      </w:r>
      <w:r w:rsidRPr="00257245">
        <w:t>courses</w:t>
      </w:r>
      <w:r w:rsidRPr="00257245">
        <w:rPr>
          <w:spacing w:val="-7"/>
        </w:rPr>
        <w:t xml:space="preserve"> </w:t>
      </w:r>
      <w:r w:rsidRPr="00257245">
        <w:t>to</w:t>
      </w:r>
      <w:r w:rsidRPr="00257245">
        <w:rPr>
          <w:spacing w:val="-7"/>
        </w:rPr>
        <w:t xml:space="preserve"> </w:t>
      </w:r>
      <w:r w:rsidRPr="00257245">
        <w:rPr>
          <w:spacing w:val="-1"/>
        </w:rPr>
        <w:t>allow</w:t>
      </w:r>
      <w:r w:rsidRPr="00257245">
        <w:rPr>
          <w:spacing w:val="-5"/>
        </w:rPr>
        <w:t xml:space="preserve"> </w:t>
      </w:r>
      <w:r w:rsidRPr="00257245">
        <w:t>teachers</w:t>
      </w:r>
      <w:r w:rsidRPr="00257245">
        <w:rPr>
          <w:spacing w:val="-7"/>
        </w:rPr>
        <w:t xml:space="preserve"> </w:t>
      </w:r>
      <w:r w:rsidRPr="00257245">
        <w:t>to</w:t>
      </w:r>
      <w:r w:rsidRPr="00257245">
        <w:rPr>
          <w:spacing w:val="-7"/>
        </w:rPr>
        <w:t xml:space="preserve"> </w:t>
      </w:r>
      <w:r w:rsidRPr="00257245">
        <w:rPr>
          <w:spacing w:val="-1"/>
        </w:rPr>
        <w:t>connect</w:t>
      </w:r>
      <w:r w:rsidRPr="00257245">
        <w:rPr>
          <w:spacing w:val="-5"/>
        </w:rPr>
        <w:t xml:space="preserve"> </w:t>
      </w:r>
      <w:r w:rsidRPr="00257245">
        <w:t>the</w:t>
      </w:r>
      <w:r w:rsidRPr="00257245">
        <w:rPr>
          <w:spacing w:val="-6"/>
        </w:rPr>
        <w:t xml:space="preserve"> </w:t>
      </w:r>
      <w:r w:rsidRPr="00257245">
        <w:t>theory</w:t>
      </w:r>
      <w:r w:rsidRPr="00257245">
        <w:rPr>
          <w:spacing w:val="-8"/>
        </w:rPr>
        <w:t xml:space="preserve"> </w:t>
      </w:r>
      <w:r w:rsidRPr="00257245">
        <w:rPr>
          <w:spacing w:val="-1"/>
        </w:rPr>
        <w:t>of</w:t>
      </w:r>
      <w:r w:rsidRPr="00257245">
        <w:rPr>
          <w:spacing w:val="-7"/>
        </w:rPr>
        <w:t xml:space="preserve"> </w:t>
      </w:r>
      <w:r w:rsidRPr="00257245">
        <w:t>pre-service</w:t>
      </w:r>
      <w:r w:rsidRPr="00257245">
        <w:rPr>
          <w:spacing w:val="-7"/>
        </w:rPr>
        <w:t xml:space="preserve"> </w:t>
      </w:r>
      <w:r w:rsidRPr="00257245">
        <w:t>with</w:t>
      </w:r>
      <w:r w:rsidRPr="00257245">
        <w:rPr>
          <w:spacing w:val="-8"/>
        </w:rPr>
        <w:t xml:space="preserve"> </w:t>
      </w:r>
      <w:r w:rsidRPr="00257245">
        <w:t>their</w:t>
      </w:r>
      <w:r w:rsidRPr="00257245">
        <w:rPr>
          <w:spacing w:val="58"/>
          <w:w w:val="99"/>
        </w:rPr>
        <w:t xml:space="preserve"> </w:t>
      </w:r>
      <w:r w:rsidRPr="00257245">
        <w:t>teaching</w:t>
      </w:r>
      <w:r w:rsidRPr="00257245">
        <w:rPr>
          <w:spacing w:val="-9"/>
        </w:rPr>
        <w:t xml:space="preserve"> </w:t>
      </w:r>
      <w:r w:rsidRPr="00257245">
        <w:t>experience</w:t>
      </w:r>
      <w:r w:rsidRPr="00257245">
        <w:rPr>
          <w:spacing w:val="-10"/>
        </w:rPr>
        <w:t xml:space="preserve"> </w:t>
      </w:r>
      <w:r w:rsidRPr="00257245">
        <w:t>in</w:t>
      </w:r>
      <w:r w:rsidRPr="00257245">
        <w:rPr>
          <w:spacing w:val="-8"/>
        </w:rPr>
        <w:t xml:space="preserve"> </w:t>
      </w:r>
      <w:r w:rsidRPr="00257245">
        <w:t>the</w:t>
      </w:r>
      <w:r w:rsidRPr="00257245">
        <w:rPr>
          <w:spacing w:val="-7"/>
        </w:rPr>
        <w:t xml:space="preserve"> </w:t>
      </w:r>
      <w:r w:rsidRPr="00257245">
        <w:t>beginning</w:t>
      </w:r>
      <w:r w:rsidRPr="00257245">
        <w:rPr>
          <w:spacing w:val="-9"/>
        </w:rPr>
        <w:t xml:space="preserve"> </w:t>
      </w:r>
      <w:r w:rsidRPr="00257245">
        <w:rPr>
          <w:spacing w:val="-1"/>
        </w:rPr>
        <w:t>years.</w:t>
      </w:r>
      <w:r w:rsidRPr="00257245">
        <w:rPr>
          <w:spacing w:val="-10"/>
        </w:rPr>
        <w:t xml:space="preserve"> </w:t>
      </w:r>
      <w:r w:rsidRPr="00257245">
        <w:t>Experienced</w:t>
      </w:r>
      <w:r w:rsidRPr="00257245">
        <w:rPr>
          <w:spacing w:val="-8"/>
        </w:rPr>
        <w:t xml:space="preserve"> </w:t>
      </w:r>
      <w:r w:rsidRPr="00257245">
        <w:t>teachers</w:t>
      </w:r>
      <w:r w:rsidRPr="00257245">
        <w:rPr>
          <w:spacing w:val="-9"/>
        </w:rPr>
        <w:t xml:space="preserve"> </w:t>
      </w:r>
      <w:r w:rsidRPr="00257245">
        <w:t>also</w:t>
      </w:r>
      <w:r w:rsidRPr="00257245">
        <w:rPr>
          <w:spacing w:val="-9"/>
        </w:rPr>
        <w:t xml:space="preserve"> </w:t>
      </w:r>
      <w:r w:rsidRPr="00257245">
        <w:t>benefit</w:t>
      </w:r>
      <w:r w:rsidRPr="00257245">
        <w:rPr>
          <w:spacing w:val="-7"/>
        </w:rPr>
        <w:t xml:space="preserve"> </w:t>
      </w:r>
      <w:r w:rsidRPr="00257245">
        <w:t>by</w:t>
      </w:r>
      <w:r w:rsidRPr="00257245">
        <w:rPr>
          <w:spacing w:val="30"/>
          <w:w w:val="99"/>
        </w:rPr>
        <w:t xml:space="preserve"> </w:t>
      </w:r>
      <w:r w:rsidRPr="00257245">
        <w:t>refreshing</w:t>
      </w:r>
      <w:r w:rsidRPr="00257245">
        <w:rPr>
          <w:spacing w:val="-9"/>
        </w:rPr>
        <w:t xml:space="preserve"> </w:t>
      </w:r>
      <w:r w:rsidRPr="00257245">
        <w:t>their</w:t>
      </w:r>
      <w:r w:rsidRPr="00257245">
        <w:rPr>
          <w:spacing w:val="-8"/>
        </w:rPr>
        <w:t xml:space="preserve"> </w:t>
      </w:r>
      <w:r w:rsidRPr="00257245">
        <w:rPr>
          <w:spacing w:val="-1"/>
        </w:rPr>
        <w:t>knowledge</w:t>
      </w:r>
      <w:r w:rsidRPr="00257245">
        <w:rPr>
          <w:spacing w:val="-9"/>
        </w:rPr>
        <w:t xml:space="preserve"> </w:t>
      </w:r>
      <w:r w:rsidRPr="00257245">
        <w:t>and</w:t>
      </w:r>
      <w:r w:rsidRPr="00257245">
        <w:rPr>
          <w:spacing w:val="-8"/>
        </w:rPr>
        <w:t xml:space="preserve"> </w:t>
      </w:r>
      <w:r w:rsidRPr="00257245">
        <w:t>by</w:t>
      </w:r>
      <w:r w:rsidRPr="00257245">
        <w:rPr>
          <w:spacing w:val="-10"/>
        </w:rPr>
        <w:t xml:space="preserve"> </w:t>
      </w:r>
      <w:r w:rsidRPr="00257245">
        <w:t>learning</w:t>
      </w:r>
      <w:r w:rsidRPr="00257245">
        <w:rPr>
          <w:spacing w:val="-8"/>
        </w:rPr>
        <w:t xml:space="preserve"> </w:t>
      </w:r>
      <w:r w:rsidRPr="00257245">
        <w:t>new</w:t>
      </w:r>
      <w:r w:rsidRPr="00257245">
        <w:rPr>
          <w:spacing w:val="-6"/>
        </w:rPr>
        <w:t xml:space="preserve"> </w:t>
      </w:r>
      <w:r w:rsidRPr="00257245">
        <w:t>strategies.</w:t>
      </w:r>
    </w:p>
    <w:p w:rsidR="005E0E0C" w:rsidRDefault="005E0E0C" w:rsidP="00A2593C">
      <w:pPr>
        <w:rPr>
          <w:b/>
        </w:rPr>
      </w:pPr>
    </w:p>
    <w:p w:rsidR="00064388" w:rsidRPr="00A2593C" w:rsidRDefault="00064388" w:rsidP="00A2593C">
      <w:pPr>
        <w:rPr>
          <w:b/>
        </w:rPr>
      </w:pPr>
      <w:r w:rsidRPr="00A2593C">
        <w:rPr>
          <w:b/>
        </w:rPr>
        <w:t xml:space="preserve">Suggested Professional Areas of Concern for Beginning Teachers: </w:t>
      </w:r>
    </w:p>
    <w:p w:rsidR="00064388" w:rsidRPr="00385712" w:rsidRDefault="00064388" w:rsidP="00A2593C">
      <w:pPr>
        <w:pStyle w:val="Bullets"/>
        <w:rPr>
          <w:rFonts w:cs="Century Gothic"/>
        </w:rPr>
      </w:pPr>
      <w:r w:rsidRPr="00385712">
        <w:t>Multi-level</w:t>
      </w:r>
      <w:r w:rsidRPr="00385712">
        <w:rPr>
          <w:spacing w:val="-20"/>
        </w:rPr>
        <w:t xml:space="preserve"> </w:t>
      </w:r>
      <w:r w:rsidRPr="00385712">
        <w:t xml:space="preserve">instruction </w:t>
      </w:r>
    </w:p>
    <w:p w:rsidR="00064388" w:rsidRPr="00385712" w:rsidRDefault="00064388" w:rsidP="00A2593C">
      <w:pPr>
        <w:pStyle w:val="Bullets"/>
        <w:rPr>
          <w:rFonts w:cs="Century Gothic"/>
        </w:rPr>
      </w:pPr>
      <w:r w:rsidRPr="00385712">
        <w:t>Differentiated</w:t>
      </w:r>
      <w:r w:rsidRPr="00385712">
        <w:rPr>
          <w:spacing w:val="-25"/>
        </w:rPr>
        <w:t xml:space="preserve"> </w:t>
      </w:r>
      <w:r w:rsidRPr="00385712">
        <w:t>instruction</w:t>
      </w:r>
      <w:r w:rsidRPr="00385712">
        <w:rPr>
          <w:spacing w:val="21"/>
          <w:w w:val="99"/>
        </w:rPr>
        <w:t xml:space="preserve"> </w:t>
      </w:r>
    </w:p>
    <w:p w:rsidR="00064388" w:rsidRPr="00385712" w:rsidRDefault="00064388" w:rsidP="00A2593C">
      <w:pPr>
        <w:pStyle w:val="Bullets"/>
        <w:rPr>
          <w:rFonts w:cs="Century Gothic"/>
        </w:rPr>
      </w:pPr>
      <w:r w:rsidRPr="00385712">
        <w:t>Long-range</w:t>
      </w:r>
      <w:r w:rsidRPr="00385712">
        <w:rPr>
          <w:spacing w:val="-21"/>
        </w:rPr>
        <w:t xml:space="preserve"> </w:t>
      </w:r>
      <w:r w:rsidRPr="00385712">
        <w:t xml:space="preserve">planning </w:t>
      </w:r>
    </w:p>
    <w:p w:rsidR="00064388" w:rsidRPr="00385712" w:rsidRDefault="00064388" w:rsidP="00A2593C">
      <w:pPr>
        <w:pStyle w:val="Bullets"/>
        <w:rPr>
          <w:rFonts w:cs="Century Gothic"/>
        </w:rPr>
      </w:pPr>
      <w:r w:rsidRPr="00385712">
        <w:t>Inclusive</w:t>
      </w:r>
      <w:r w:rsidRPr="00385712">
        <w:rPr>
          <w:spacing w:val="-18"/>
        </w:rPr>
        <w:t xml:space="preserve"> </w:t>
      </w:r>
      <w:r w:rsidRPr="00385712">
        <w:t>schooling</w:t>
      </w:r>
      <w:r w:rsidRPr="00385712">
        <w:rPr>
          <w:spacing w:val="28"/>
          <w:w w:val="99"/>
        </w:rPr>
        <w:t xml:space="preserve"> </w:t>
      </w:r>
    </w:p>
    <w:p w:rsidR="00064388" w:rsidRPr="00385712" w:rsidRDefault="00064388" w:rsidP="00A2593C">
      <w:pPr>
        <w:pStyle w:val="Bullets"/>
        <w:rPr>
          <w:rFonts w:cs="Century Gothic"/>
        </w:rPr>
      </w:pPr>
      <w:r w:rsidRPr="00385712">
        <w:t>Cultural</w:t>
      </w:r>
      <w:r w:rsidRPr="00385712">
        <w:rPr>
          <w:spacing w:val="-18"/>
        </w:rPr>
        <w:t xml:space="preserve"> </w:t>
      </w:r>
      <w:r w:rsidRPr="00385712">
        <w:t xml:space="preserve">awareness </w:t>
      </w:r>
    </w:p>
    <w:p w:rsidR="00064388" w:rsidRPr="00385712" w:rsidRDefault="00064388" w:rsidP="00A2593C">
      <w:pPr>
        <w:pStyle w:val="Bullets"/>
        <w:rPr>
          <w:rFonts w:cs="Century Gothic"/>
        </w:rPr>
      </w:pPr>
      <w:r w:rsidRPr="00385712">
        <w:t>Creating</w:t>
      </w:r>
      <w:r w:rsidRPr="00385712">
        <w:rPr>
          <w:spacing w:val="-11"/>
        </w:rPr>
        <w:t xml:space="preserve"> </w:t>
      </w:r>
      <w:r w:rsidRPr="00385712">
        <w:t>a</w:t>
      </w:r>
      <w:r w:rsidRPr="00385712">
        <w:rPr>
          <w:spacing w:val="-9"/>
        </w:rPr>
        <w:t xml:space="preserve"> </w:t>
      </w:r>
      <w:r w:rsidRPr="00385712">
        <w:t>positive</w:t>
      </w:r>
      <w:r w:rsidRPr="00385712">
        <w:rPr>
          <w:spacing w:val="-11"/>
        </w:rPr>
        <w:t xml:space="preserve"> </w:t>
      </w:r>
      <w:r w:rsidRPr="00385712">
        <w:t>learning</w:t>
      </w:r>
      <w:r w:rsidRPr="00385712">
        <w:rPr>
          <w:spacing w:val="-10"/>
        </w:rPr>
        <w:t xml:space="preserve"> </w:t>
      </w:r>
      <w:r w:rsidRPr="00385712">
        <w:t>environment</w:t>
      </w:r>
      <w:r w:rsidRPr="00385712">
        <w:rPr>
          <w:spacing w:val="32"/>
          <w:w w:val="99"/>
        </w:rPr>
        <w:t xml:space="preserve">  </w:t>
      </w:r>
    </w:p>
    <w:p w:rsidR="00064388" w:rsidRPr="00385712" w:rsidRDefault="00064388" w:rsidP="00A2593C">
      <w:pPr>
        <w:pStyle w:val="Bullets"/>
        <w:rPr>
          <w:rFonts w:cs="Century Gothic"/>
        </w:rPr>
      </w:pPr>
      <w:r w:rsidRPr="00385712">
        <w:t>Classroom</w:t>
      </w:r>
      <w:r w:rsidRPr="00385712">
        <w:rPr>
          <w:spacing w:val="-22"/>
        </w:rPr>
        <w:t xml:space="preserve"> </w:t>
      </w:r>
      <w:r w:rsidRPr="00385712">
        <w:t xml:space="preserve">management </w:t>
      </w:r>
    </w:p>
    <w:p w:rsidR="00064388" w:rsidRPr="00385712" w:rsidRDefault="00064388" w:rsidP="00A2593C">
      <w:pPr>
        <w:pStyle w:val="Bullets"/>
        <w:rPr>
          <w:rFonts w:cs="Century Gothic"/>
        </w:rPr>
      </w:pPr>
      <w:r w:rsidRPr="00385712">
        <w:t>Creative</w:t>
      </w:r>
      <w:r w:rsidRPr="00385712">
        <w:rPr>
          <w:spacing w:val="-14"/>
        </w:rPr>
        <w:t xml:space="preserve"> </w:t>
      </w:r>
      <w:r w:rsidRPr="00385712">
        <w:t>teaching</w:t>
      </w:r>
      <w:r w:rsidRPr="00385712">
        <w:rPr>
          <w:spacing w:val="-12"/>
        </w:rPr>
        <w:t xml:space="preserve"> </w:t>
      </w:r>
      <w:r w:rsidRPr="00385712">
        <w:t>strategies</w:t>
      </w:r>
      <w:r w:rsidRPr="00385712">
        <w:rPr>
          <w:spacing w:val="34"/>
          <w:w w:val="99"/>
        </w:rPr>
        <w:t xml:space="preserve"> </w:t>
      </w:r>
    </w:p>
    <w:p w:rsidR="00064388" w:rsidRPr="00385712" w:rsidRDefault="00064388" w:rsidP="00A2593C">
      <w:pPr>
        <w:pStyle w:val="Bullets"/>
        <w:rPr>
          <w:rFonts w:cs="Century Gothic"/>
        </w:rPr>
      </w:pPr>
      <w:r w:rsidRPr="00385712">
        <w:t>Student</w:t>
      </w:r>
      <w:r w:rsidRPr="00385712">
        <w:rPr>
          <w:spacing w:val="-10"/>
        </w:rPr>
        <w:t xml:space="preserve"> </w:t>
      </w:r>
      <w:r w:rsidRPr="00385712">
        <w:t>assessment</w:t>
      </w:r>
      <w:r w:rsidRPr="00385712">
        <w:rPr>
          <w:spacing w:val="-10"/>
        </w:rPr>
        <w:t xml:space="preserve"> </w:t>
      </w:r>
      <w:r w:rsidRPr="00385712">
        <w:t>and</w:t>
      </w:r>
      <w:r w:rsidRPr="00385712">
        <w:rPr>
          <w:spacing w:val="-12"/>
        </w:rPr>
        <w:t xml:space="preserve"> </w:t>
      </w:r>
      <w:r w:rsidRPr="00385712">
        <w:t>evaluation</w:t>
      </w:r>
      <w:r w:rsidRPr="00385712">
        <w:rPr>
          <w:spacing w:val="30"/>
          <w:w w:val="99"/>
        </w:rPr>
        <w:t xml:space="preserve"> </w:t>
      </w:r>
    </w:p>
    <w:p w:rsidR="00064388" w:rsidRPr="00385712" w:rsidRDefault="00064388" w:rsidP="00A2593C">
      <w:pPr>
        <w:pStyle w:val="Bullets"/>
        <w:rPr>
          <w:rFonts w:cs="Century Gothic"/>
        </w:rPr>
      </w:pPr>
      <w:r w:rsidRPr="00385712">
        <w:t>Creating</w:t>
      </w:r>
      <w:r w:rsidRPr="00385712">
        <w:rPr>
          <w:spacing w:val="-15"/>
        </w:rPr>
        <w:t xml:space="preserve"> </w:t>
      </w:r>
      <w:r w:rsidRPr="00385712">
        <w:t>teaching</w:t>
      </w:r>
      <w:r w:rsidRPr="00385712">
        <w:rPr>
          <w:spacing w:val="-14"/>
        </w:rPr>
        <w:t xml:space="preserve"> </w:t>
      </w:r>
      <w:r w:rsidRPr="00385712">
        <w:t>materials</w:t>
      </w:r>
      <w:r w:rsidRPr="00385712">
        <w:rPr>
          <w:spacing w:val="29"/>
          <w:w w:val="99"/>
        </w:rPr>
        <w:t xml:space="preserve"> </w:t>
      </w:r>
    </w:p>
    <w:p w:rsidR="00064388" w:rsidRPr="00385712" w:rsidRDefault="00064388" w:rsidP="00A2593C">
      <w:pPr>
        <w:pStyle w:val="Bullets"/>
        <w:rPr>
          <w:rFonts w:cs="Century Gothic"/>
        </w:rPr>
      </w:pPr>
      <w:r w:rsidRPr="00385712">
        <w:t>Community</w:t>
      </w:r>
      <w:r w:rsidRPr="00385712">
        <w:rPr>
          <w:spacing w:val="-26"/>
        </w:rPr>
        <w:t xml:space="preserve"> </w:t>
      </w:r>
      <w:r w:rsidRPr="00385712">
        <w:t xml:space="preserve">involvement </w:t>
      </w:r>
    </w:p>
    <w:p w:rsidR="00064388" w:rsidRPr="00A2593C" w:rsidRDefault="00064388" w:rsidP="00A2593C">
      <w:pPr>
        <w:pStyle w:val="Bullets"/>
      </w:pPr>
      <w:r w:rsidRPr="00A2593C">
        <w:t xml:space="preserve">Working with teaching assistants and volunteers </w:t>
      </w:r>
    </w:p>
    <w:p w:rsidR="00064388" w:rsidRDefault="00064388" w:rsidP="00A2593C">
      <w:pPr>
        <w:pStyle w:val="Bullets"/>
      </w:pPr>
      <w:r w:rsidRPr="00A2593C">
        <w:t>Parental involvement</w:t>
      </w:r>
    </w:p>
    <w:p w:rsidR="00064388" w:rsidRPr="0064557A" w:rsidRDefault="00064388" w:rsidP="00A2593C">
      <w:pPr>
        <w:pStyle w:val="Heading3"/>
      </w:pPr>
      <w:r>
        <w:t xml:space="preserve">Department </w:t>
      </w:r>
      <w:del w:id="267" w:author="Colleen Eckert" w:date="2017-08-03T11:42:00Z">
        <w:r w:rsidDel="006B2DE3">
          <w:delText>Professional Dev</w:delText>
        </w:r>
        <w:r w:rsidRPr="0064557A" w:rsidDel="006B2DE3">
          <w:delText>elopment</w:delText>
        </w:r>
      </w:del>
      <w:ins w:id="268" w:author="Colleen Eckert" w:date="2017-08-03T11:42:00Z">
        <w:r w:rsidR="006B2DE3">
          <w:t>of Education, Culture and Employment</w:t>
        </w:r>
      </w:ins>
    </w:p>
    <w:p w:rsidR="00064388" w:rsidRPr="00257245" w:rsidRDefault="00064388" w:rsidP="00A2593C">
      <w:r w:rsidRPr="00257245">
        <w:rPr>
          <w:spacing w:val="-1"/>
        </w:rPr>
        <w:t>The</w:t>
      </w:r>
      <w:r w:rsidRPr="00257245">
        <w:rPr>
          <w:spacing w:val="-10"/>
        </w:rPr>
        <w:t xml:space="preserve"> </w:t>
      </w:r>
      <w:r w:rsidRPr="00257245">
        <w:t>Department</w:t>
      </w:r>
      <w:r w:rsidRPr="00257245">
        <w:rPr>
          <w:spacing w:val="-9"/>
        </w:rPr>
        <w:t xml:space="preserve"> </w:t>
      </w:r>
      <w:r w:rsidRPr="00257245">
        <w:rPr>
          <w:spacing w:val="-1"/>
        </w:rPr>
        <w:t>of</w:t>
      </w:r>
      <w:r w:rsidRPr="00257245">
        <w:rPr>
          <w:spacing w:val="-9"/>
        </w:rPr>
        <w:t xml:space="preserve"> </w:t>
      </w:r>
      <w:r w:rsidRPr="00257245">
        <w:t>Education,</w:t>
      </w:r>
      <w:r w:rsidRPr="00257245">
        <w:rPr>
          <w:spacing w:val="-12"/>
        </w:rPr>
        <w:t xml:space="preserve"> </w:t>
      </w:r>
      <w:r w:rsidRPr="00257245">
        <w:rPr>
          <w:spacing w:val="-1"/>
        </w:rPr>
        <w:t>Culture</w:t>
      </w:r>
      <w:r w:rsidRPr="00257245">
        <w:rPr>
          <w:spacing w:val="-10"/>
        </w:rPr>
        <w:t xml:space="preserve"> </w:t>
      </w:r>
      <w:r w:rsidRPr="00257245">
        <w:t>and</w:t>
      </w:r>
      <w:r w:rsidRPr="00257245">
        <w:rPr>
          <w:spacing w:val="-10"/>
        </w:rPr>
        <w:t xml:space="preserve"> </w:t>
      </w:r>
      <w:r w:rsidRPr="00257245">
        <w:t>Employment</w:t>
      </w:r>
      <w:r>
        <w:t xml:space="preserve"> </w:t>
      </w:r>
      <w:r w:rsidRPr="00257245">
        <w:t>offers</w:t>
      </w:r>
      <w:r w:rsidRPr="00257245">
        <w:rPr>
          <w:spacing w:val="-10"/>
        </w:rPr>
        <w:t xml:space="preserve"> </w:t>
      </w:r>
      <w:r w:rsidRPr="00257245">
        <w:rPr>
          <w:spacing w:val="-1"/>
        </w:rPr>
        <w:t>professional</w:t>
      </w:r>
      <w:r w:rsidRPr="00257245">
        <w:rPr>
          <w:spacing w:val="-7"/>
        </w:rPr>
        <w:t xml:space="preserve"> </w:t>
      </w:r>
      <w:r w:rsidRPr="00257245">
        <w:t>development</w:t>
      </w:r>
      <w:r>
        <w:t xml:space="preserve">, </w:t>
      </w:r>
      <w:r w:rsidRPr="00257245">
        <w:t>in-service</w:t>
      </w:r>
      <w:r w:rsidRPr="00257245">
        <w:rPr>
          <w:spacing w:val="-8"/>
        </w:rPr>
        <w:t xml:space="preserve"> </w:t>
      </w:r>
      <w:r w:rsidRPr="00257245">
        <w:t>and</w:t>
      </w:r>
      <w:r w:rsidRPr="00257245">
        <w:rPr>
          <w:spacing w:val="-8"/>
        </w:rPr>
        <w:t xml:space="preserve"> </w:t>
      </w:r>
      <w:r w:rsidRPr="00257245">
        <w:t>workshops</w:t>
      </w:r>
      <w:r w:rsidRPr="00257245">
        <w:rPr>
          <w:spacing w:val="-8"/>
        </w:rPr>
        <w:t xml:space="preserve"> </w:t>
      </w:r>
      <w:r w:rsidRPr="00257245">
        <w:rPr>
          <w:spacing w:val="-1"/>
        </w:rPr>
        <w:t>upon</w:t>
      </w:r>
      <w:r w:rsidRPr="00257245">
        <w:rPr>
          <w:spacing w:val="-7"/>
        </w:rPr>
        <w:t xml:space="preserve"> </w:t>
      </w:r>
      <w:r w:rsidRPr="00257245">
        <w:t>request</w:t>
      </w:r>
      <w:r w:rsidRPr="00257245">
        <w:rPr>
          <w:spacing w:val="-6"/>
        </w:rPr>
        <w:t xml:space="preserve"> </w:t>
      </w:r>
      <w:r w:rsidRPr="00257245">
        <w:t>from</w:t>
      </w:r>
      <w:r w:rsidRPr="00257245">
        <w:rPr>
          <w:spacing w:val="-8"/>
        </w:rPr>
        <w:t xml:space="preserve"> </w:t>
      </w:r>
      <w:r w:rsidRPr="00257245">
        <w:t>schools</w:t>
      </w:r>
      <w:r w:rsidRPr="00257245">
        <w:rPr>
          <w:spacing w:val="-7"/>
        </w:rPr>
        <w:t xml:space="preserve"> </w:t>
      </w:r>
      <w:r w:rsidRPr="00257245">
        <w:t>and</w:t>
      </w:r>
      <w:r w:rsidRPr="00257245">
        <w:rPr>
          <w:spacing w:val="-8"/>
        </w:rPr>
        <w:t xml:space="preserve"> </w:t>
      </w:r>
      <w:r w:rsidRPr="00257245">
        <w:t>regions.</w:t>
      </w:r>
      <w:r w:rsidRPr="00257245">
        <w:rPr>
          <w:spacing w:val="-8"/>
        </w:rPr>
        <w:t xml:space="preserve"> </w:t>
      </w:r>
      <w:r w:rsidRPr="00257245">
        <w:rPr>
          <w:spacing w:val="-1"/>
        </w:rPr>
        <w:t>The</w:t>
      </w:r>
      <w:r w:rsidRPr="00257245">
        <w:rPr>
          <w:spacing w:val="-8"/>
        </w:rPr>
        <w:t xml:space="preserve"> </w:t>
      </w:r>
      <w:r w:rsidRPr="00257245">
        <w:t>workshops</w:t>
      </w:r>
      <w:r w:rsidRPr="00257245">
        <w:rPr>
          <w:spacing w:val="-7"/>
        </w:rPr>
        <w:t xml:space="preserve"> </w:t>
      </w:r>
      <w:r w:rsidRPr="00257245">
        <w:t>are</w:t>
      </w:r>
      <w:r>
        <w:rPr>
          <w:spacing w:val="24"/>
          <w:w w:val="99"/>
        </w:rPr>
        <w:t xml:space="preserve"> </w:t>
      </w:r>
      <w:r w:rsidRPr="00257245">
        <w:rPr>
          <w:spacing w:val="-1"/>
        </w:rPr>
        <w:t>organized</w:t>
      </w:r>
      <w:r w:rsidRPr="00257245">
        <w:rPr>
          <w:spacing w:val="-10"/>
        </w:rPr>
        <w:t xml:space="preserve"> </w:t>
      </w:r>
      <w:r w:rsidRPr="00257245">
        <w:t>into</w:t>
      </w:r>
      <w:r w:rsidRPr="00257245">
        <w:rPr>
          <w:spacing w:val="-9"/>
        </w:rPr>
        <w:t xml:space="preserve"> </w:t>
      </w:r>
      <w:r w:rsidRPr="00257245">
        <w:t>three</w:t>
      </w:r>
      <w:r w:rsidRPr="00257245">
        <w:rPr>
          <w:spacing w:val="-8"/>
        </w:rPr>
        <w:t xml:space="preserve"> </w:t>
      </w:r>
      <w:r w:rsidRPr="00257245">
        <w:t>main</w:t>
      </w:r>
      <w:r w:rsidRPr="00257245">
        <w:rPr>
          <w:spacing w:val="-9"/>
        </w:rPr>
        <w:t xml:space="preserve"> </w:t>
      </w:r>
      <w:r w:rsidRPr="00257245">
        <w:t>categories.</w:t>
      </w:r>
    </w:p>
    <w:p w:rsidR="00064388" w:rsidRPr="001866E2" w:rsidRDefault="00064388" w:rsidP="000E4ADA">
      <w:pPr>
        <w:pStyle w:val="CalibriBold"/>
        <w:rPr>
          <w:rFonts w:cs="Century Gothic"/>
        </w:rPr>
      </w:pPr>
      <w:r w:rsidRPr="001866E2">
        <w:t>Curricular</w:t>
      </w:r>
      <w:r w:rsidRPr="001866E2">
        <w:rPr>
          <w:spacing w:val="-16"/>
        </w:rPr>
        <w:t xml:space="preserve"> </w:t>
      </w:r>
      <w:r w:rsidRPr="001866E2">
        <w:t>areas</w:t>
      </w:r>
    </w:p>
    <w:p w:rsidR="00064388" w:rsidRPr="001866E2" w:rsidRDefault="00064388" w:rsidP="00A2593C">
      <w:pPr>
        <w:pStyle w:val="Bullets"/>
        <w:rPr>
          <w:rFonts w:cs="Century Gothic"/>
        </w:rPr>
      </w:pPr>
      <w:r w:rsidRPr="00257245">
        <w:t>Assessment</w:t>
      </w:r>
    </w:p>
    <w:p w:rsidR="00064388" w:rsidRPr="001866E2" w:rsidRDefault="00064388" w:rsidP="00A2593C">
      <w:pPr>
        <w:pStyle w:val="Bullets"/>
        <w:rPr>
          <w:rFonts w:cs="Century Gothic"/>
        </w:rPr>
      </w:pPr>
      <w:r w:rsidRPr="00257245">
        <w:t>Career</w:t>
      </w:r>
      <w:r w:rsidRPr="00257245">
        <w:rPr>
          <w:spacing w:val="-22"/>
        </w:rPr>
        <w:t xml:space="preserve"> </w:t>
      </w:r>
      <w:r w:rsidRPr="00257245">
        <w:t>Developmen</w:t>
      </w:r>
      <w:r w:rsidRPr="001866E2">
        <w:t>t</w:t>
      </w:r>
    </w:p>
    <w:p w:rsidR="00064388" w:rsidRPr="001866E2" w:rsidRDefault="00064388" w:rsidP="00A2593C">
      <w:pPr>
        <w:pStyle w:val="Bullets"/>
        <w:rPr>
          <w:rFonts w:cs="Century Gothic"/>
        </w:rPr>
      </w:pPr>
      <w:r w:rsidRPr="001866E2">
        <w:t>On-line</w:t>
      </w:r>
      <w:r w:rsidRPr="001866E2">
        <w:rPr>
          <w:spacing w:val="-16"/>
        </w:rPr>
        <w:t xml:space="preserve"> </w:t>
      </w:r>
      <w:r w:rsidRPr="001866E2">
        <w:t>learning</w:t>
      </w:r>
    </w:p>
    <w:p w:rsidR="00064388" w:rsidRPr="001866E2" w:rsidRDefault="00064388" w:rsidP="00A2593C">
      <w:pPr>
        <w:pStyle w:val="Bullets"/>
        <w:rPr>
          <w:rFonts w:cs="Century Gothic"/>
        </w:rPr>
      </w:pPr>
      <w:r w:rsidRPr="001866E2">
        <w:t>Health/Physical</w:t>
      </w:r>
      <w:r w:rsidRPr="001866E2">
        <w:rPr>
          <w:spacing w:val="-12"/>
        </w:rPr>
        <w:t xml:space="preserve"> </w:t>
      </w:r>
      <w:r w:rsidRPr="001866E2">
        <w:t>Education</w:t>
      </w:r>
    </w:p>
    <w:p w:rsidR="00064388" w:rsidRPr="001866E2" w:rsidRDefault="00064388" w:rsidP="00A2593C">
      <w:pPr>
        <w:pStyle w:val="Bullets"/>
        <w:rPr>
          <w:rFonts w:cs="Century Gothic"/>
        </w:rPr>
      </w:pPr>
      <w:r w:rsidRPr="001866E2">
        <w:t>Language</w:t>
      </w:r>
      <w:r w:rsidRPr="001866E2">
        <w:rPr>
          <w:spacing w:val="-10"/>
        </w:rPr>
        <w:t xml:space="preserve"> </w:t>
      </w:r>
      <w:r w:rsidRPr="001866E2">
        <w:t>Arts</w:t>
      </w:r>
    </w:p>
    <w:p w:rsidR="00064388" w:rsidRPr="001866E2" w:rsidRDefault="00064388" w:rsidP="00A2593C">
      <w:pPr>
        <w:pStyle w:val="Bullets"/>
        <w:rPr>
          <w:rFonts w:cs="Century Gothic"/>
        </w:rPr>
      </w:pPr>
      <w:r w:rsidRPr="001866E2">
        <w:t>Math</w:t>
      </w:r>
    </w:p>
    <w:p w:rsidR="00064388" w:rsidRPr="001866E2" w:rsidRDefault="00064388" w:rsidP="00A2593C">
      <w:pPr>
        <w:pStyle w:val="Bullets"/>
        <w:rPr>
          <w:rFonts w:cs="Century Gothic"/>
        </w:rPr>
      </w:pPr>
      <w:r w:rsidRPr="001866E2">
        <w:t>Northern</w:t>
      </w:r>
      <w:r w:rsidRPr="001866E2">
        <w:rPr>
          <w:spacing w:val="-14"/>
        </w:rPr>
        <w:t xml:space="preserve"> </w:t>
      </w:r>
      <w:r w:rsidRPr="001866E2">
        <w:t>Studies/Social</w:t>
      </w:r>
      <w:r w:rsidRPr="001866E2">
        <w:rPr>
          <w:spacing w:val="-12"/>
        </w:rPr>
        <w:t xml:space="preserve"> </w:t>
      </w:r>
      <w:r w:rsidRPr="001866E2">
        <w:t>Studies</w:t>
      </w:r>
    </w:p>
    <w:p w:rsidR="00064388" w:rsidRPr="001866E2" w:rsidRDefault="00064388" w:rsidP="00A2593C">
      <w:pPr>
        <w:pStyle w:val="Bullets"/>
        <w:rPr>
          <w:rFonts w:cs="Century Gothic"/>
        </w:rPr>
      </w:pPr>
      <w:r w:rsidRPr="001866E2">
        <w:t>Science</w:t>
      </w:r>
    </w:p>
    <w:p w:rsidR="00064388" w:rsidRPr="001866E2" w:rsidRDefault="00064388" w:rsidP="00A2593C">
      <w:pPr>
        <w:pStyle w:val="Bullets"/>
      </w:pPr>
      <w:r w:rsidRPr="001866E2">
        <w:t>Culture Based Education</w:t>
      </w:r>
    </w:p>
    <w:p w:rsidR="00064388" w:rsidRPr="00257245" w:rsidRDefault="00064388" w:rsidP="00A2593C">
      <w:pPr>
        <w:pStyle w:val="Bullets"/>
        <w:rPr>
          <w:rFonts w:asciiTheme="majorHAnsi" w:hAnsiTheme="majorHAnsi" w:cs="Century Gothic"/>
        </w:rPr>
      </w:pPr>
      <w:r w:rsidRPr="001866E2">
        <w:t>Student Support Workshops</w:t>
      </w:r>
    </w:p>
    <w:p w:rsidR="00064388" w:rsidRPr="001866E2" w:rsidRDefault="00064388" w:rsidP="00A2593C">
      <w:pPr>
        <w:pStyle w:val="Bullets"/>
        <w:rPr>
          <w:rFonts w:cs="Century Gothic"/>
        </w:rPr>
      </w:pPr>
      <w:r w:rsidRPr="00257245">
        <w:t>Effective</w:t>
      </w:r>
      <w:r w:rsidRPr="00257245">
        <w:rPr>
          <w:spacing w:val="-14"/>
        </w:rPr>
        <w:t xml:space="preserve"> </w:t>
      </w:r>
      <w:r w:rsidRPr="00257245">
        <w:t>Behaviour</w:t>
      </w:r>
      <w:r w:rsidRPr="00257245">
        <w:rPr>
          <w:spacing w:val="-14"/>
        </w:rPr>
        <w:t xml:space="preserve"> </w:t>
      </w:r>
      <w:r w:rsidRPr="00257245">
        <w:t>Support</w:t>
      </w:r>
    </w:p>
    <w:p w:rsidR="00064388" w:rsidRPr="001866E2" w:rsidRDefault="00064388" w:rsidP="00A2593C">
      <w:pPr>
        <w:pStyle w:val="Bullets"/>
        <w:rPr>
          <w:rFonts w:cs="Century Gothic"/>
        </w:rPr>
      </w:pPr>
      <w:r w:rsidRPr="00257245">
        <w:t>Inclusive</w:t>
      </w:r>
      <w:r w:rsidRPr="00257245">
        <w:rPr>
          <w:spacing w:val="-18"/>
        </w:rPr>
        <w:t xml:space="preserve"> </w:t>
      </w:r>
      <w:r w:rsidRPr="00257245">
        <w:t>schooling</w:t>
      </w:r>
    </w:p>
    <w:p w:rsidR="00064388" w:rsidRPr="001866E2" w:rsidRDefault="00064388" w:rsidP="00A2593C">
      <w:pPr>
        <w:pStyle w:val="Bullets"/>
        <w:rPr>
          <w:rFonts w:cs="Century Gothic"/>
        </w:rPr>
      </w:pPr>
      <w:r w:rsidRPr="00257245">
        <w:t>Healing</w:t>
      </w:r>
      <w:r w:rsidRPr="00257245">
        <w:rPr>
          <w:spacing w:val="-11"/>
        </w:rPr>
        <w:t xml:space="preserve"> </w:t>
      </w:r>
      <w:r w:rsidRPr="00257245">
        <w:t>and</w:t>
      </w:r>
      <w:r w:rsidRPr="00257245">
        <w:rPr>
          <w:spacing w:val="-11"/>
        </w:rPr>
        <w:t xml:space="preserve"> </w:t>
      </w:r>
      <w:r w:rsidRPr="00257245">
        <w:t>recovery</w:t>
      </w:r>
    </w:p>
    <w:p w:rsidR="00064388" w:rsidRPr="00A2593C" w:rsidRDefault="00064388" w:rsidP="00A2593C">
      <w:pPr>
        <w:pStyle w:val="Bullets"/>
        <w:rPr>
          <w:rFonts w:cs="Century Gothic"/>
        </w:rPr>
      </w:pPr>
      <w:r w:rsidRPr="00257245">
        <w:t>Strategies</w:t>
      </w:r>
      <w:r w:rsidRPr="00257245">
        <w:rPr>
          <w:spacing w:val="-9"/>
        </w:rPr>
        <w:t xml:space="preserve"> </w:t>
      </w:r>
      <w:r w:rsidRPr="00257245">
        <w:t>to</w:t>
      </w:r>
      <w:r w:rsidRPr="00257245">
        <w:rPr>
          <w:spacing w:val="-8"/>
        </w:rPr>
        <w:t xml:space="preserve"> </w:t>
      </w:r>
      <w:r w:rsidRPr="00257245">
        <w:t>help</w:t>
      </w:r>
      <w:r w:rsidRPr="00257245">
        <w:rPr>
          <w:spacing w:val="-8"/>
        </w:rPr>
        <w:t xml:space="preserve"> </w:t>
      </w:r>
      <w:r w:rsidRPr="00257245">
        <w:t>teachers</w:t>
      </w:r>
      <w:r w:rsidRPr="00257245">
        <w:rPr>
          <w:spacing w:val="-8"/>
        </w:rPr>
        <w:t xml:space="preserve"> </w:t>
      </w:r>
      <w:r w:rsidRPr="00257245">
        <w:t>meet</w:t>
      </w:r>
      <w:r w:rsidRPr="00257245">
        <w:rPr>
          <w:spacing w:val="-7"/>
        </w:rPr>
        <w:t xml:space="preserve"> </w:t>
      </w:r>
      <w:r w:rsidRPr="00257245">
        <w:t>student</w:t>
      </w:r>
      <w:r w:rsidRPr="00257245">
        <w:rPr>
          <w:spacing w:val="-6"/>
        </w:rPr>
        <w:t xml:space="preserve"> </w:t>
      </w:r>
      <w:r w:rsidRPr="00257245">
        <w:t>needs</w:t>
      </w:r>
    </w:p>
    <w:p w:rsidR="00A2593C" w:rsidRPr="00257245" w:rsidRDefault="00A2593C" w:rsidP="00A2593C">
      <w:pPr>
        <w:pStyle w:val="Bullets"/>
        <w:numPr>
          <w:ilvl w:val="0"/>
          <w:numId w:val="0"/>
        </w:numPr>
        <w:ind w:left="720"/>
        <w:rPr>
          <w:rFonts w:cs="Century Gothic"/>
        </w:rPr>
      </w:pPr>
    </w:p>
    <w:p w:rsidR="005E0E0C" w:rsidRDefault="005E0E0C" w:rsidP="00A2593C">
      <w:pPr>
        <w:rPr>
          <w:b/>
        </w:rPr>
      </w:pPr>
    </w:p>
    <w:p w:rsidR="005E0E0C" w:rsidRDefault="005E0E0C" w:rsidP="00A2593C">
      <w:pPr>
        <w:rPr>
          <w:b/>
        </w:rPr>
      </w:pPr>
    </w:p>
    <w:p w:rsidR="005E0E0C" w:rsidRDefault="005E0E0C" w:rsidP="00A2593C">
      <w:pPr>
        <w:rPr>
          <w:b/>
        </w:rPr>
      </w:pPr>
    </w:p>
    <w:p w:rsidR="00064388" w:rsidRPr="00A2593C" w:rsidRDefault="00064388" w:rsidP="000E4ADA">
      <w:pPr>
        <w:pStyle w:val="CalibriBold"/>
        <w:rPr>
          <w:rFonts w:eastAsia="Century Gothic" w:cs="Century Gothic"/>
          <w:szCs w:val="24"/>
        </w:rPr>
      </w:pPr>
      <w:r w:rsidRPr="00A2593C">
        <w:t>Professional Development Opportunities</w:t>
      </w:r>
    </w:p>
    <w:p w:rsidR="00064388" w:rsidRPr="00C02E43" w:rsidRDefault="00064388" w:rsidP="00A2593C">
      <w:pPr>
        <w:rPr>
          <w:rFonts w:cs="Century Gothic"/>
        </w:rPr>
      </w:pPr>
      <w:r w:rsidRPr="00C02E43">
        <w:rPr>
          <w:spacing w:val="-1"/>
        </w:rPr>
        <w:t>Professional</w:t>
      </w:r>
      <w:r w:rsidRPr="00C02E43">
        <w:rPr>
          <w:spacing w:val="-8"/>
        </w:rPr>
        <w:t xml:space="preserve"> </w:t>
      </w:r>
      <w:r w:rsidRPr="00C02E43">
        <w:t>improvement</w:t>
      </w:r>
      <w:r w:rsidRPr="00C02E43">
        <w:rPr>
          <w:spacing w:val="-6"/>
        </w:rPr>
        <w:t xml:space="preserve"> </w:t>
      </w:r>
      <w:r w:rsidRPr="00C02E43">
        <w:t>is</w:t>
      </w:r>
      <w:r w:rsidRPr="00C02E43">
        <w:rPr>
          <w:spacing w:val="-8"/>
        </w:rPr>
        <w:t xml:space="preserve"> </w:t>
      </w:r>
      <w:r w:rsidRPr="00C02E43">
        <w:rPr>
          <w:spacing w:val="-1"/>
        </w:rPr>
        <w:t>the</w:t>
      </w:r>
      <w:r w:rsidRPr="00C02E43">
        <w:rPr>
          <w:spacing w:val="-8"/>
        </w:rPr>
        <w:t xml:space="preserve"> </w:t>
      </w:r>
      <w:r w:rsidRPr="00C02E43">
        <w:t>responsibility</w:t>
      </w:r>
      <w:r w:rsidRPr="00C02E43">
        <w:rPr>
          <w:spacing w:val="-9"/>
        </w:rPr>
        <w:t xml:space="preserve"> </w:t>
      </w:r>
      <w:r w:rsidRPr="00C02E43">
        <w:rPr>
          <w:spacing w:val="-1"/>
        </w:rPr>
        <w:t>of</w:t>
      </w:r>
      <w:r w:rsidRPr="00C02E43">
        <w:rPr>
          <w:spacing w:val="-8"/>
        </w:rPr>
        <w:t xml:space="preserve"> </w:t>
      </w:r>
      <w:r w:rsidRPr="00C02E43">
        <w:t>all</w:t>
      </w:r>
      <w:r w:rsidRPr="00C02E43">
        <w:rPr>
          <w:spacing w:val="-7"/>
        </w:rPr>
        <w:t xml:space="preserve"> </w:t>
      </w:r>
      <w:r w:rsidRPr="00C02E43">
        <w:t>teachers.</w:t>
      </w:r>
      <w:r w:rsidRPr="00C02E43">
        <w:rPr>
          <w:spacing w:val="-10"/>
        </w:rPr>
        <w:t xml:space="preserve"> </w:t>
      </w:r>
      <w:r w:rsidRPr="00C02E43">
        <w:t>Local</w:t>
      </w:r>
      <w:r w:rsidRPr="00C02E43">
        <w:rPr>
          <w:spacing w:val="-8"/>
        </w:rPr>
        <w:t xml:space="preserve"> </w:t>
      </w:r>
      <w:r w:rsidRPr="00C02E43">
        <w:t>and</w:t>
      </w:r>
      <w:r w:rsidRPr="00C02E43">
        <w:rPr>
          <w:spacing w:val="-8"/>
        </w:rPr>
        <w:t xml:space="preserve"> </w:t>
      </w:r>
      <w:r w:rsidRPr="00C02E43">
        <w:rPr>
          <w:spacing w:val="-1"/>
        </w:rPr>
        <w:t>regional</w:t>
      </w:r>
      <w:r w:rsidRPr="00C02E43">
        <w:rPr>
          <w:spacing w:val="56"/>
          <w:w w:val="99"/>
        </w:rPr>
        <w:t xml:space="preserve"> </w:t>
      </w:r>
      <w:r w:rsidRPr="00C02E43">
        <w:t>professional</w:t>
      </w:r>
      <w:r w:rsidRPr="00C02E43">
        <w:rPr>
          <w:spacing w:val="-11"/>
        </w:rPr>
        <w:t xml:space="preserve"> </w:t>
      </w:r>
      <w:r w:rsidRPr="00C02E43">
        <w:t>development</w:t>
      </w:r>
      <w:r w:rsidRPr="00C02E43">
        <w:rPr>
          <w:spacing w:val="-9"/>
        </w:rPr>
        <w:t xml:space="preserve"> </w:t>
      </w:r>
      <w:r w:rsidRPr="00C02E43">
        <w:t>committees</w:t>
      </w:r>
      <w:r w:rsidRPr="00C02E43">
        <w:rPr>
          <w:spacing w:val="-11"/>
        </w:rPr>
        <w:t xml:space="preserve"> </w:t>
      </w:r>
      <w:r w:rsidRPr="00C02E43">
        <w:t>oversee</w:t>
      </w:r>
      <w:r w:rsidRPr="00C02E43">
        <w:rPr>
          <w:spacing w:val="-11"/>
        </w:rPr>
        <w:t xml:space="preserve"> </w:t>
      </w:r>
      <w:r w:rsidRPr="00C02E43">
        <w:t>professional</w:t>
      </w:r>
      <w:r w:rsidRPr="00C02E43">
        <w:rPr>
          <w:spacing w:val="-10"/>
        </w:rPr>
        <w:t xml:space="preserve"> </w:t>
      </w:r>
      <w:r w:rsidRPr="00C02E43">
        <w:t>development</w:t>
      </w:r>
      <w:r w:rsidRPr="00C02E43">
        <w:rPr>
          <w:spacing w:val="-9"/>
        </w:rPr>
        <w:t xml:space="preserve"> </w:t>
      </w:r>
      <w:r w:rsidRPr="00C02E43">
        <w:t>funds</w:t>
      </w:r>
      <w:r w:rsidRPr="00C02E43">
        <w:rPr>
          <w:spacing w:val="-9"/>
        </w:rPr>
        <w:t xml:space="preserve"> </w:t>
      </w:r>
      <w:r w:rsidRPr="00C02E43">
        <w:rPr>
          <w:spacing w:val="-1"/>
        </w:rPr>
        <w:t>used</w:t>
      </w:r>
      <w:r w:rsidRPr="00C02E43">
        <w:rPr>
          <w:spacing w:val="-9"/>
        </w:rPr>
        <w:t xml:space="preserve"> </w:t>
      </w:r>
      <w:r w:rsidRPr="00C02E43">
        <w:rPr>
          <w:spacing w:val="-1"/>
        </w:rPr>
        <w:t>for</w:t>
      </w:r>
      <w:r w:rsidRPr="00C02E43">
        <w:rPr>
          <w:spacing w:val="22"/>
          <w:w w:val="99"/>
        </w:rPr>
        <w:t xml:space="preserve"> </w:t>
      </w:r>
      <w:r w:rsidRPr="00C02E43">
        <w:rPr>
          <w:spacing w:val="-1"/>
        </w:rPr>
        <w:t>such</w:t>
      </w:r>
      <w:r w:rsidRPr="00C02E43">
        <w:rPr>
          <w:spacing w:val="-8"/>
        </w:rPr>
        <w:t xml:space="preserve"> </w:t>
      </w:r>
      <w:r w:rsidRPr="00C02E43">
        <w:t>activities</w:t>
      </w:r>
      <w:r w:rsidRPr="00C02E43">
        <w:rPr>
          <w:spacing w:val="-9"/>
        </w:rPr>
        <w:t xml:space="preserve"> </w:t>
      </w:r>
      <w:r w:rsidRPr="00C02E43">
        <w:t>as</w:t>
      </w:r>
      <w:r w:rsidRPr="00C02E43">
        <w:rPr>
          <w:spacing w:val="-9"/>
        </w:rPr>
        <w:t xml:space="preserve"> </w:t>
      </w:r>
      <w:r w:rsidRPr="00C02E43">
        <w:t>workshops,</w:t>
      </w:r>
      <w:r w:rsidRPr="00C02E43">
        <w:rPr>
          <w:spacing w:val="-11"/>
        </w:rPr>
        <w:t xml:space="preserve"> </w:t>
      </w:r>
      <w:r w:rsidRPr="00C02E43">
        <w:t>seminars</w:t>
      </w:r>
      <w:r w:rsidRPr="00C02E43">
        <w:rPr>
          <w:spacing w:val="-8"/>
        </w:rPr>
        <w:t xml:space="preserve"> </w:t>
      </w:r>
      <w:r w:rsidRPr="00C02E43">
        <w:t>and</w:t>
      </w:r>
      <w:r w:rsidRPr="00C02E43">
        <w:rPr>
          <w:spacing w:val="-9"/>
        </w:rPr>
        <w:t xml:space="preserve"> </w:t>
      </w:r>
      <w:r w:rsidRPr="00C02E43">
        <w:t>conferences.</w:t>
      </w:r>
      <w:r w:rsidRPr="00C02E43">
        <w:rPr>
          <w:spacing w:val="-7"/>
        </w:rPr>
        <w:t xml:space="preserve"> </w:t>
      </w:r>
      <w:r w:rsidRPr="00C02E43">
        <w:t>A</w:t>
      </w:r>
      <w:r w:rsidRPr="00C02E43">
        <w:rPr>
          <w:spacing w:val="-12"/>
        </w:rPr>
        <w:t xml:space="preserve"> </w:t>
      </w:r>
      <w:r w:rsidRPr="00C02E43">
        <w:t>central</w:t>
      </w:r>
      <w:r w:rsidRPr="00C02E43">
        <w:rPr>
          <w:spacing w:val="-8"/>
        </w:rPr>
        <w:t xml:space="preserve"> </w:t>
      </w:r>
      <w:r w:rsidRPr="00C02E43">
        <w:t>committee</w:t>
      </w:r>
      <w:r w:rsidRPr="00C02E43">
        <w:rPr>
          <w:spacing w:val="-8"/>
        </w:rPr>
        <w:t xml:space="preserve"> </w:t>
      </w:r>
      <w:r w:rsidRPr="00C02E43">
        <w:rPr>
          <w:spacing w:val="-1"/>
        </w:rPr>
        <w:t>provides</w:t>
      </w:r>
      <w:r w:rsidRPr="00C02E43">
        <w:rPr>
          <w:spacing w:val="36"/>
          <w:w w:val="99"/>
        </w:rPr>
        <w:t xml:space="preserve"> </w:t>
      </w:r>
      <w:r w:rsidRPr="00C02E43">
        <w:rPr>
          <w:spacing w:val="-1"/>
        </w:rPr>
        <w:t>funding</w:t>
      </w:r>
      <w:r w:rsidRPr="00C02E43">
        <w:rPr>
          <w:spacing w:val="-9"/>
        </w:rPr>
        <w:t xml:space="preserve"> </w:t>
      </w:r>
      <w:r w:rsidRPr="00C02E43">
        <w:rPr>
          <w:spacing w:val="-1"/>
        </w:rPr>
        <w:t>for</w:t>
      </w:r>
      <w:r w:rsidRPr="00C02E43">
        <w:rPr>
          <w:spacing w:val="-10"/>
        </w:rPr>
        <w:t xml:space="preserve"> </w:t>
      </w:r>
      <w:r w:rsidRPr="00C02E43">
        <w:t>learning</w:t>
      </w:r>
      <w:r w:rsidRPr="00C02E43">
        <w:rPr>
          <w:spacing w:val="-9"/>
        </w:rPr>
        <w:t xml:space="preserve"> </w:t>
      </w:r>
      <w:r w:rsidRPr="00C02E43">
        <w:t>opportunities</w:t>
      </w:r>
      <w:r w:rsidRPr="00C02E43">
        <w:rPr>
          <w:spacing w:val="-9"/>
        </w:rPr>
        <w:t xml:space="preserve"> </w:t>
      </w:r>
      <w:r w:rsidRPr="00C02E43">
        <w:rPr>
          <w:spacing w:val="-1"/>
        </w:rPr>
        <w:t>such</w:t>
      </w:r>
      <w:r w:rsidRPr="00C02E43">
        <w:rPr>
          <w:spacing w:val="-8"/>
        </w:rPr>
        <w:t xml:space="preserve"> </w:t>
      </w:r>
      <w:r w:rsidRPr="00C02E43">
        <w:t>as</w:t>
      </w:r>
      <w:r w:rsidRPr="00C02E43">
        <w:rPr>
          <w:spacing w:val="-9"/>
        </w:rPr>
        <w:t xml:space="preserve"> </w:t>
      </w:r>
      <w:r w:rsidRPr="00C02E43">
        <w:t>correspondence</w:t>
      </w:r>
      <w:r w:rsidRPr="00C02E43">
        <w:rPr>
          <w:spacing w:val="-9"/>
        </w:rPr>
        <w:t xml:space="preserve"> </w:t>
      </w:r>
      <w:r w:rsidRPr="00C02E43">
        <w:t>courses,</w:t>
      </w:r>
      <w:r w:rsidRPr="00C02E43">
        <w:rPr>
          <w:spacing w:val="-10"/>
        </w:rPr>
        <w:t xml:space="preserve"> </w:t>
      </w:r>
      <w:r w:rsidRPr="00C02E43">
        <w:t>summer</w:t>
      </w:r>
      <w:r w:rsidRPr="00C02E43">
        <w:rPr>
          <w:spacing w:val="-9"/>
        </w:rPr>
        <w:t xml:space="preserve"> </w:t>
      </w:r>
      <w:r w:rsidRPr="00C02E43">
        <w:t>courses</w:t>
      </w:r>
      <w:r w:rsidRPr="00C02E43">
        <w:rPr>
          <w:spacing w:val="-10"/>
        </w:rPr>
        <w:t xml:space="preserve"> </w:t>
      </w:r>
      <w:r w:rsidRPr="00C02E43">
        <w:t>and</w:t>
      </w:r>
      <w:r w:rsidRPr="00C02E43">
        <w:rPr>
          <w:spacing w:val="34"/>
          <w:w w:val="99"/>
        </w:rPr>
        <w:t xml:space="preserve"> </w:t>
      </w:r>
      <w:r w:rsidRPr="00C02E43">
        <w:rPr>
          <w:spacing w:val="-1"/>
        </w:rPr>
        <w:t>longer</w:t>
      </w:r>
      <w:r w:rsidRPr="00C02E43">
        <w:rPr>
          <w:spacing w:val="-11"/>
        </w:rPr>
        <w:t xml:space="preserve"> </w:t>
      </w:r>
      <w:r w:rsidRPr="00C02E43">
        <w:t>term</w:t>
      </w:r>
      <w:r w:rsidRPr="00C02E43">
        <w:rPr>
          <w:spacing w:val="-10"/>
        </w:rPr>
        <w:t xml:space="preserve"> </w:t>
      </w:r>
      <w:r w:rsidRPr="00C02E43">
        <w:rPr>
          <w:spacing w:val="-1"/>
        </w:rPr>
        <w:t>educational</w:t>
      </w:r>
      <w:r w:rsidRPr="00C02E43">
        <w:rPr>
          <w:spacing w:val="-10"/>
        </w:rPr>
        <w:t xml:space="preserve"> </w:t>
      </w:r>
      <w:r w:rsidRPr="00C02E43">
        <w:t>leave.</w:t>
      </w:r>
    </w:p>
    <w:p w:rsidR="00064388" w:rsidRPr="00C02E43" w:rsidRDefault="00064388" w:rsidP="00A2593C">
      <w:pPr>
        <w:rPr>
          <w:rFonts w:cs="Century Gothic"/>
        </w:rPr>
      </w:pPr>
      <w:r w:rsidRPr="00C02E43">
        <w:rPr>
          <w:spacing w:val="-1"/>
        </w:rPr>
        <w:t>The</w:t>
      </w:r>
      <w:r w:rsidRPr="00C02E43">
        <w:rPr>
          <w:spacing w:val="-8"/>
        </w:rPr>
        <w:t xml:space="preserve"> </w:t>
      </w:r>
      <w:r w:rsidRPr="00C02E43">
        <w:t>NWT</w:t>
      </w:r>
      <w:r w:rsidRPr="00C02E43">
        <w:rPr>
          <w:spacing w:val="-7"/>
        </w:rPr>
        <w:t xml:space="preserve"> </w:t>
      </w:r>
      <w:r w:rsidRPr="00C02E43">
        <w:t>Education</w:t>
      </w:r>
      <w:r w:rsidRPr="00C02E43">
        <w:rPr>
          <w:spacing w:val="-7"/>
        </w:rPr>
        <w:t xml:space="preserve"> </w:t>
      </w:r>
      <w:r w:rsidRPr="00C02E43">
        <w:t>Leadership</w:t>
      </w:r>
      <w:r w:rsidRPr="00C02E43">
        <w:rPr>
          <w:spacing w:val="-6"/>
        </w:rPr>
        <w:t xml:space="preserve"> </w:t>
      </w:r>
      <w:r w:rsidRPr="00C02E43">
        <w:rPr>
          <w:spacing w:val="-1"/>
        </w:rPr>
        <w:t>Program</w:t>
      </w:r>
      <w:r w:rsidRPr="00C02E43">
        <w:rPr>
          <w:spacing w:val="-5"/>
        </w:rPr>
        <w:t xml:space="preserve"> </w:t>
      </w:r>
      <w:r w:rsidRPr="00C02E43">
        <w:t>(ELP)</w:t>
      </w:r>
      <w:r w:rsidRPr="00C02E43">
        <w:rPr>
          <w:spacing w:val="-8"/>
        </w:rPr>
        <w:t xml:space="preserve"> </w:t>
      </w:r>
      <w:r w:rsidRPr="00C02E43">
        <w:t>is</w:t>
      </w:r>
      <w:r w:rsidRPr="00C02E43">
        <w:rPr>
          <w:spacing w:val="-6"/>
        </w:rPr>
        <w:t xml:space="preserve"> a two phase course </w:t>
      </w:r>
      <w:r w:rsidRPr="00C02E43">
        <w:t>offered</w:t>
      </w:r>
      <w:r w:rsidRPr="00C02E43">
        <w:rPr>
          <w:spacing w:val="-7"/>
        </w:rPr>
        <w:t xml:space="preserve"> </w:t>
      </w:r>
      <w:r w:rsidRPr="00C02E43">
        <w:rPr>
          <w:spacing w:val="1"/>
        </w:rPr>
        <w:t>to</w:t>
      </w:r>
      <w:r w:rsidRPr="00C02E43">
        <w:rPr>
          <w:spacing w:val="-7"/>
        </w:rPr>
        <w:t xml:space="preserve"> </w:t>
      </w:r>
      <w:r w:rsidRPr="00C02E43">
        <w:t>Northerner</w:t>
      </w:r>
      <w:r w:rsidRPr="00C02E43">
        <w:rPr>
          <w:spacing w:val="-8"/>
        </w:rPr>
        <w:t xml:space="preserve"> </w:t>
      </w:r>
      <w:r w:rsidRPr="00C02E43">
        <w:t>teachers</w:t>
      </w:r>
      <w:r w:rsidRPr="00C02E43">
        <w:rPr>
          <w:spacing w:val="-7"/>
        </w:rPr>
        <w:t xml:space="preserve"> </w:t>
      </w:r>
      <w:r w:rsidRPr="00C02E43">
        <w:t>with</w:t>
      </w:r>
      <w:r w:rsidRPr="00C02E43">
        <w:rPr>
          <w:spacing w:val="-7"/>
        </w:rPr>
        <w:t xml:space="preserve"> </w:t>
      </w:r>
      <w:r w:rsidRPr="00C02E43">
        <w:t>at</w:t>
      </w:r>
      <w:r w:rsidRPr="00C02E43">
        <w:rPr>
          <w:spacing w:val="40"/>
          <w:w w:val="99"/>
        </w:rPr>
        <w:t xml:space="preserve"> </w:t>
      </w:r>
      <w:r w:rsidRPr="00C02E43">
        <w:t>least</w:t>
      </w:r>
      <w:r w:rsidRPr="00C02E43">
        <w:rPr>
          <w:spacing w:val="-6"/>
        </w:rPr>
        <w:t xml:space="preserve"> </w:t>
      </w:r>
      <w:r w:rsidRPr="00C02E43">
        <w:t>two</w:t>
      </w:r>
      <w:r w:rsidRPr="00C02E43">
        <w:rPr>
          <w:spacing w:val="-6"/>
        </w:rPr>
        <w:t xml:space="preserve"> </w:t>
      </w:r>
      <w:r w:rsidRPr="00C02E43">
        <w:rPr>
          <w:spacing w:val="-1"/>
        </w:rPr>
        <w:t>years</w:t>
      </w:r>
      <w:r w:rsidRPr="00C02E43">
        <w:rPr>
          <w:spacing w:val="-7"/>
        </w:rPr>
        <w:t xml:space="preserve"> </w:t>
      </w:r>
      <w:r w:rsidRPr="00C02E43">
        <w:t>of</w:t>
      </w:r>
      <w:r w:rsidRPr="00C02E43">
        <w:rPr>
          <w:spacing w:val="-7"/>
        </w:rPr>
        <w:t xml:space="preserve"> </w:t>
      </w:r>
      <w:r w:rsidRPr="00C02E43">
        <w:rPr>
          <w:spacing w:val="-1"/>
        </w:rPr>
        <w:t>teaching</w:t>
      </w:r>
      <w:r w:rsidRPr="00C02E43">
        <w:rPr>
          <w:spacing w:val="-7"/>
        </w:rPr>
        <w:t xml:space="preserve"> </w:t>
      </w:r>
      <w:r w:rsidRPr="00C02E43">
        <w:t>experience.</w:t>
      </w:r>
      <w:r w:rsidRPr="00C02E43">
        <w:rPr>
          <w:spacing w:val="-7"/>
        </w:rPr>
        <w:t xml:space="preserve"> </w:t>
      </w:r>
      <w:del w:id="269" w:author="Colleen Eckert" w:date="2017-08-03T11:44:00Z">
        <w:r w:rsidRPr="00C02E43" w:rsidDel="006B2DE3">
          <w:rPr>
            <w:spacing w:val="-1"/>
          </w:rPr>
          <w:delText xml:space="preserve">One </w:delText>
        </w:r>
      </w:del>
      <w:ins w:id="270" w:author="Colleen Eckert" w:date="2017-08-03T11:46:00Z">
        <w:r w:rsidR="00CA5473">
          <w:rPr>
            <w:spacing w:val="-1"/>
          </w:rPr>
          <w:t>Phases</w:t>
        </w:r>
      </w:ins>
      <w:del w:id="271" w:author="Colleen Eckert" w:date="2017-08-03T11:45:00Z">
        <w:r w:rsidRPr="00C02E43" w:rsidDel="00CA5473">
          <w:rPr>
            <w:spacing w:val="-1"/>
          </w:rPr>
          <w:delText>phase</w:delText>
        </w:r>
      </w:del>
      <w:r w:rsidRPr="00C02E43">
        <w:rPr>
          <w:spacing w:val="-1"/>
        </w:rPr>
        <w:t xml:space="preserve"> of the</w:t>
      </w:r>
      <w:r w:rsidRPr="00C02E43">
        <w:rPr>
          <w:spacing w:val="-6"/>
        </w:rPr>
        <w:t xml:space="preserve"> </w:t>
      </w:r>
      <w:del w:id="272" w:author="Colleen Eckert" w:date="2017-08-03T11:45:00Z">
        <w:r w:rsidRPr="00C02E43" w:rsidDel="00CA5473">
          <w:delText>course</w:delText>
        </w:r>
        <w:r w:rsidRPr="00C02E43" w:rsidDel="00CA5473">
          <w:rPr>
            <w:spacing w:val="-7"/>
          </w:rPr>
          <w:delText xml:space="preserve"> </w:delText>
        </w:r>
      </w:del>
      <w:ins w:id="273" w:author="Colleen Eckert" w:date="2017-08-03T11:45:00Z">
        <w:r w:rsidR="00CA5473">
          <w:t>ELP</w:t>
        </w:r>
        <w:r w:rsidR="00CA5473" w:rsidRPr="00C02E43">
          <w:rPr>
            <w:spacing w:val="-7"/>
          </w:rPr>
          <w:t xml:space="preserve"> </w:t>
        </w:r>
      </w:ins>
      <w:del w:id="274" w:author="Colleen Eckert" w:date="2017-08-03T11:45:00Z">
        <w:r w:rsidRPr="00C02E43" w:rsidDel="00CA5473">
          <w:delText>is</w:delText>
        </w:r>
        <w:r w:rsidRPr="00C02E43" w:rsidDel="00CA5473">
          <w:rPr>
            <w:spacing w:val="-7"/>
          </w:rPr>
          <w:delText xml:space="preserve"> </w:delText>
        </w:r>
      </w:del>
      <w:ins w:id="275" w:author="Colleen Eckert" w:date="2017-08-03T11:45:00Z">
        <w:r w:rsidR="00CA5473">
          <w:t>are</w:t>
        </w:r>
        <w:r w:rsidR="00CA5473" w:rsidRPr="00C02E43">
          <w:rPr>
            <w:spacing w:val="-7"/>
          </w:rPr>
          <w:t xml:space="preserve"> </w:t>
        </w:r>
      </w:ins>
      <w:r w:rsidRPr="00C02E43">
        <w:t>offered</w:t>
      </w:r>
      <w:r w:rsidRPr="00C02E43">
        <w:rPr>
          <w:spacing w:val="-7"/>
        </w:rPr>
        <w:t xml:space="preserve"> </w:t>
      </w:r>
      <w:r w:rsidRPr="00C02E43">
        <w:t>in</w:t>
      </w:r>
      <w:r w:rsidRPr="00C02E43">
        <w:rPr>
          <w:spacing w:val="-6"/>
        </w:rPr>
        <w:t xml:space="preserve"> </w:t>
      </w:r>
      <w:ins w:id="276" w:author="Colleen Eckert" w:date="2017-08-03T11:45:00Z">
        <w:r w:rsidR="00CA5473">
          <w:rPr>
            <w:spacing w:val="-6"/>
          </w:rPr>
          <w:t xml:space="preserve">a chosen </w:t>
        </w:r>
      </w:ins>
      <w:del w:id="277" w:author="Colleen Eckert" w:date="2017-08-03T11:45:00Z">
        <w:r w:rsidRPr="00C02E43" w:rsidDel="00CA5473">
          <w:delText>a</w:delText>
        </w:r>
        <w:r w:rsidRPr="00C02E43" w:rsidDel="00CA5473">
          <w:rPr>
            <w:spacing w:val="-6"/>
          </w:rPr>
          <w:delText xml:space="preserve"> </w:delText>
        </w:r>
      </w:del>
      <w:r w:rsidRPr="00C02E43">
        <w:t>Northern</w:t>
      </w:r>
      <w:r w:rsidRPr="00C02E43">
        <w:rPr>
          <w:spacing w:val="-6"/>
        </w:rPr>
        <w:t xml:space="preserve"> </w:t>
      </w:r>
      <w:r w:rsidRPr="00C02E43">
        <w:rPr>
          <w:spacing w:val="-1"/>
        </w:rPr>
        <w:t>community over</w:t>
      </w:r>
      <w:r w:rsidRPr="00C02E43">
        <w:rPr>
          <w:spacing w:val="-7"/>
        </w:rPr>
        <w:t xml:space="preserve"> </w:t>
      </w:r>
      <w:r w:rsidRPr="00C02E43">
        <w:rPr>
          <w:spacing w:val="1"/>
        </w:rPr>
        <w:t>10 days</w:t>
      </w:r>
      <w:r w:rsidRPr="00C02E43">
        <w:rPr>
          <w:spacing w:val="-6"/>
        </w:rPr>
        <w:t xml:space="preserve"> </w:t>
      </w:r>
      <w:del w:id="278" w:author="Colleen Eckert" w:date="2017-08-03T11:44:00Z">
        <w:r w:rsidRPr="00C02E43" w:rsidDel="006B2DE3">
          <w:delText>each</w:delText>
        </w:r>
        <w:r w:rsidRPr="00C02E43" w:rsidDel="006B2DE3">
          <w:rPr>
            <w:spacing w:val="-6"/>
          </w:rPr>
          <w:delText xml:space="preserve"> </w:delText>
        </w:r>
      </w:del>
      <w:ins w:id="279" w:author="Colleen Eckert" w:date="2017-08-03T11:44:00Z">
        <w:r w:rsidR="006B2DE3">
          <w:t>during</w:t>
        </w:r>
        <w:r w:rsidR="006B2DE3" w:rsidRPr="00C02E43">
          <w:rPr>
            <w:spacing w:val="-6"/>
          </w:rPr>
          <w:t xml:space="preserve"> </w:t>
        </w:r>
      </w:ins>
      <w:r w:rsidRPr="00C02E43">
        <w:t>the</w:t>
      </w:r>
      <w:r w:rsidRPr="00C02E43">
        <w:rPr>
          <w:spacing w:val="-6"/>
        </w:rPr>
        <w:t xml:space="preserve"> </w:t>
      </w:r>
      <w:r w:rsidRPr="00C02E43">
        <w:t>summer</w:t>
      </w:r>
      <w:ins w:id="280" w:author="Colleen Eckert" w:date="2017-08-03T11:44:00Z">
        <w:r w:rsidR="006B2DE3">
          <w:t xml:space="preserve"> </w:t>
        </w:r>
      </w:ins>
      <w:ins w:id="281" w:author="Colleen Eckert" w:date="2017-08-03T11:45:00Z">
        <w:r w:rsidR="00CA5473">
          <w:t>(</w:t>
        </w:r>
      </w:ins>
      <w:ins w:id="282" w:author="Colleen Eckert" w:date="2017-08-03T11:46:00Z">
        <w:r w:rsidR="00CA5473">
          <w:t>Phase One during one summer and Phase Two, the following summer).  Phases can be completed in any order.</w:t>
        </w:r>
      </w:ins>
      <w:del w:id="283" w:author="Colleen Eckert" w:date="2017-08-03T11:45:00Z">
        <w:r w:rsidRPr="00C02E43" w:rsidDel="00CA5473">
          <w:delText>.</w:delText>
        </w:r>
      </w:del>
      <w:r w:rsidRPr="00C02E43">
        <w:rPr>
          <w:spacing w:val="-8"/>
        </w:rPr>
        <w:t xml:space="preserve"> When an educator has completed both phases of the ELP, they are granted NWT Principal Certification</w:t>
      </w:r>
      <w:ins w:id="284" w:author="Colleen Eckert" w:date="2017-08-03T11:47:00Z">
        <w:r w:rsidR="00CA5473">
          <w:rPr>
            <w:spacing w:val="-8"/>
          </w:rPr>
          <w:t xml:space="preserve"> from the NWT Registrar of Teaching Certification</w:t>
        </w:r>
      </w:ins>
      <w:r w:rsidRPr="00C02E43">
        <w:rPr>
          <w:spacing w:val="-8"/>
        </w:rPr>
        <w:t xml:space="preserve">.  </w:t>
      </w:r>
      <w:r w:rsidRPr="00C02E43">
        <w:t>For</w:t>
      </w:r>
      <w:r w:rsidRPr="00C02E43">
        <w:rPr>
          <w:spacing w:val="-8"/>
        </w:rPr>
        <w:t xml:space="preserve"> </w:t>
      </w:r>
      <w:r w:rsidRPr="00C02E43">
        <w:t>more</w:t>
      </w:r>
      <w:r w:rsidRPr="00C02E43">
        <w:rPr>
          <w:spacing w:val="-9"/>
        </w:rPr>
        <w:t xml:space="preserve"> </w:t>
      </w:r>
      <w:r w:rsidRPr="00C02E43">
        <w:t>information</w:t>
      </w:r>
      <w:r w:rsidRPr="00C02E43">
        <w:rPr>
          <w:spacing w:val="-5"/>
        </w:rPr>
        <w:t xml:space="preserve"> about the ELP, </w:t>
      </w:r>
      <w:r w:rsidRPr="00C02E43">
        <w:t>contact</w:t>
      </w:r>
      <w:r w:rsidRPr="00C02E43">
        <w:rPr>
          <w:spacing w:val="-8"/>
        </w:rPr>
        <w:t xml:space="preserve"> </w:t>
      </w:r>
      <w:r w:rsidRPr="00C02E43">
        <w:t>Education</w:t>
      </w:r>
      <w:r w:rsidRPr="00C02E43">
        <w:rPr>
          <w:spacing w:val="-7"/>
        </w:rPr>
        <w:t xml:space="preserve"> </w:t>
      </w:r>
      <w:r w:rsidRPr="00C02E43">
        <w:t>Operations</w:t>
      </w:r>
      <w:r w:rsidRPr="00C02E43">
        <w:rPr>
          <w:spacing w:val="-9"/>
        </w:rPr>
        <w:t xml:space="preserve"> </w:t>
      </w:r>
      <w:r w:rsidRPr="00C02E43">
        <w:t>and</w:t>
      </w:r>
      <w:r w:rsidRPr="00C02E43">
        <w:rPr>
          <w:spacing w:val="28"/>
          <w:w w:val="99"/>
        </w:rPr>
        <w:t xml:space="preserve"> </w:t>
      </w:r>
      <w:r w:rsidRPr="00C02E43">
        <w:t>Development</w:t>
      </w:r>
      <w:r w:rsidRPr="00C02E43">
        <w:rPr>
          <w:spacing w:val="-8"/>
        </w:rPr>
        <w:t xml:space="preserve"> </w:t>
      </w:r>
      <w:r w:rsidRPr="00C02E43">
        <w:t>at</w:t>
      </w:r>
      <w:r w:rsidRPr="00C02E43">
        <w:rPr>
          <w:spacing w:val="-9"/>
        </w:rPr>
        <w:t xml:space="preserve"> </w:t>
      </w:r>
      <w:r>
        <w:rPr>
          <w:spacing w:val="-9"/>
        </w:rPr>
        <w:t>(</w:t>
      </w:r>
      <w:r>
        <w:rPr>
          <w:spacing w:val="-1"/>
        </w:rPr>
        <w:t>867) 767-</w:t>
      </w:r>
      <w:r w:rsidRPr="00C02E43">
        <w:rPr>
          <w:spacing w:val="-1"/>
        </w:rPr>
        <w:t>9353, Ext. 71262.</w:t>
      </w:r>
    </w:p>
    <w:p w:rsidR="00064388" w:rsidRPr="00A2593C" w:rsidRDefault="00064388" w:rsidP="000E4ADA">
      <w:pPr>
        <w:pStyle w:val="CalibriBold"/>
        <w:rPr>
          <w:rFonts w:eastAsia="Century Gothic" w:cs="Century Gothic"/>
        </w:rPr>
      </w:pPr>
      <w:r w:rsidRPr="00A2593C">
        <w:t>Professional Development Funding</w:t>
      </w:r>
    </w:p>
    <w:p w:rsidR="00064388" w:rsidRPr="00C02E43" w:rsidRDefault="00064388" w:rsidP="00A2593C">
      <w:pPr>
        <w:rPr>
          <w:rFonts w:cs="Century Gothic"/>
        </w:rPr>
      </w:pPr>
      <w:r w:rsidRPr="00C02E43">
        <w:rPr>
          <w:spacing w:val="-1"/>
        </w:rPr>
        <w:t>Funding</w:t>
      </w:r>
      <w:r w:rsidRPr="00C02E43">
        <w:rPr>
          <w:spacing w:val="-7"/>
        </w:rPr>
        <w:t xml:space="preserve"> </w:t>
      </w:r>
      <w:r w:rsidRPr="00C02E43">
        <w:rPr>
          <w:spacing w:val="-1"/>
        </w:rPr>
        <w:t>for</w:t>
      </w:r>
      <w:r w:rsidRPr="00C02E43">
        <w:rPr>
          <w:spacing w:val="-6"/>
        </w:rPr>
        <w:t xml:space="preserve"> </w:t>
      </w:r>
      <w:r w:rsidRPr="00C02E43">
        <w:rPr>
          <w:spacing w:val="-1"/>
        </w:rPr>
        <w:t>professional</w:t>
      </w:r>
      <w:r w:rsidRPr="00C02E43">
        <w:rPr>
          <w:spacing w:val="-4"/>
        </w:rPr>
        <w:t xml:space="preserve"> </w:t>
      </w:r>
      <w:r w:rsidRPr="00C02E43">
        <w:t>development</w:t>
      </w:r>
      <w:r w:rsidRPr="00C02E43">
        <w:rPr>
          <w:spacing w:val="-5"/>
        </w:rPr>
        <w:t xml:space="preserve"> </w:t>
      </w:r>
      <w:r w:rsidRPr="00C02E43">
        <w:t>is</w:t>
      </w:r>
      <w:r w:rsidRPr="00C02E43">
        <w:rPr>
          <w:spacing w:val="-7"/>
        </w:rPr>
        <w:t xml:space="preserve"> </w:t>
      </w:r>
      <w:r w:rsidRPr="00C02E43">
        <w:rPr>
          <w:spacing w:val="-1"/>
        </w:rPr>
        <w:t>guided</w:t>
      </w:r>
      <w:r w:rsidRPr="00C02E43">
        <w:rPr>
          <w:spacing w:val="-6"/>
        </w:rPr>
        <w:t xml:space="preserve"> </w:t>
      </w:r>
      <w:r w:rsidRPr="00C02E43">
        <w:rPr>
          <w:spacing w:val="1"/>
        </w:rPr>
        <w:t>by</w:t>
      </w:r>
      <w:r w:rsidRPr="00C02E43">
        <w:rPr>
          <w:spacing w:val="-8"/>
        </w:rPr>
        <w:t xml:space="preserve"> </w:t>
      </w:r>
      <w:r w:rsidRPr="00C02E43">
        <w:t>NWTTA</w:t>
      </w:r>
      <w:r w:rsidRPr="00C02E43">
        <w:rPr>
          <w:spacing w:val="-10"/>
        </w:rPr>
        <w:t xml:space="preserve"> </w:t>
      </w:r>
      <w:r w:rsidRPr="00C02E43">
        <w:t>bylaws</w:t>
      </w:r>
      <w:r w:rsidRPr="00C02E43">
        <w:rPr>
          <w:spacing w:val="-7"/>
        </w:rPr>
        <w:t xml:space="preserve"> </w:t>
      </w:r>
      <w:r w:rsidRPr="00C02E43">
        <w:t>and</w:t>
      </w:r>
      <w:r w:rsidRPr="00C02E43">
        <w:rPr>
          <w:spacing w:val="-1"/>
        </w:rPr>
        <w:t xml:space="preserve"> terms</w:t>
      </w:r>
      <w:r w:rsidRPr="00C02E43">
        <w:rPr>
          <w:spacing w:val="-7"/>
        </w:rPr>
        <w:t xml:space="preserve"> </w:t>
      </w:r>
      <w:r w:rsidRPr="00C02E43">
        <w:rPr>
          <w:spacing w:val="-1"/>
        </w:rPr>
        <w:t>of</w:t>
      </w:r>
      <w:r w:rsidRPr="00C02E43">
        <w:rPr>
          <w:spacing w:val="-7"/>
        </w:rPr>
        <w:t xml:space="preserve"> </w:t>
      </w:r>
      <w:r w:rsidRPr="00C02E43">
        <w:t>the</w:t>
      </w:r>
      <w:r w:rsidRPr="00C02E43">
        <w:rPr>
          <w:spacing w:val="72"/>
          <w:w w:val="99"/>
        </w:rPr>
        <w:t xml:space="preserve"> </w:t>
      </w:r>
      <w:r w:rsidRPr="00C02E43">
        <w:t>collective</w:t>
      </w:r>
      <w:r w:rsidRPr="00C02E43">
        <w:rPr>
          <w:spacing w:val="-13"/>
        </w:rPr>
        <w:t xml:space="preserve"> </w:t>
      </w:r>
      <w:r w:rsidRPr="00C02E43">
        <w:t>agreement.</w:t>
      </w:r>
      <w:r w:rsidRPr="00C02E43">
        <w:rPr>
          <w:spacing w:val="-2"/>
        </w:rPr>
        <w:t xml:space="preserve"> </w:t>
      </w:r>
      <w:r w:rsidRPr="00C02E43">
        <w:t>For</w:t>
      </w:r>
      <w:r w:rsidRPr="00C02E43">
        <w:rPr>
          <w:spacing w:val="-12"/>
        </w:rPr>
        <w:t xml:space="preserve"> </w:t>
      </w:r>
      <w:r w:rsidRPr="00C02E43">
        <w:t>information</w:t>
      </w:r>
      <w:r w:rsidRPr="00C02E43">
        <w:rPr>
          <w:spacing w:val="-12"/>
        </w:rPr>
        <w:t xml:space="preserve"> </w:t>
      </w:r>
      <w:r w:rsidRPr="00C02E43">
        <w:t>regarding</w:t>
      </w:r>
      <w:r w:rsidRPr="00C02E43">
        <w:rPr>
          <w:spacing w:val="-12"/>
        </w:rPr>
        <w:t xml:space="preserve"> </w:t>
      </w:r>
      <w:r w:rsidRPr="00C02E43">
        <w:t>professional</w:t>
      </w:r>
      <w:r w:rsidRPr="00C02E43">
        <w:rPr>
          <w:spacing w:val="-11"/>
        </w:rPr>
        <w:t xml:space="preserve"> </w:t>
      </w:r>
      <w:r w:rsidRPr="00C02E43">
        <w:t>development</w:t>
      </w:r>
      <w:r w:rsidRPr="00C02E43">
        <w:rPr>
          <w:spacing w:val="-9"/>
        </w:rPr>
        <w:t xml:space="preserve"> </w:t>
      </w:r>
      <w:r w:rsidRPr="00C02E43">
        <w:rPr>
          <w:spacing w:val="-1"/>
        </w:rPr>
        <w:t>opportunities</w:t>
      </w:r>
      <w:r w:rsidRPr="00C02E43">
        <w:rPr>
          <w:spacing w:val="36"/>
          <w:w w:val="99"/>
        </w:rPr>
        <w:t xml:space="preserve"> </w:t>
      </w:r>
      <w:r w:rsidRPr="00C02E43">
        <w:t>talk</w:t>
      </w:r>
      <w:r w:rsidRPr="00C02E43">
        <w:rPr>
          <w:spacing w:val="-7"/>
        </w:rPr>
        <w:t xml:space="preserve"> </w:t>
      </w:r>
      <w:r w:rsidRPr="00C02E43">
        <w:t>to</w:t>
      </w:r>
      <w:r w:rsidRPr="00C02E43">
        <w:rPr>
          <w:spacing w:val="-6"/>
        </w:rPr>
        <w:t xml:space="preserve"> </w:t>
      </w:r>
      <w:r w:rsidRPr="00C02E43">
        <w:rPr>
          <w:spacing w:val="-1"/>
        </w:rPr>
        <w:t>your</w:t>
      </w:r>
      <w:r w:rsidRPr="00C02E43">
        <w:rPr>
          <w:spacing w:val="-6"/>
        </w:rPr>
        <w:t xml:space="preserve"> </w:t>
      </w:r>
      <w:r w:rsidRPr="00C02E43">
        <w:rPr>
          <w:spacing w:val="-1"/>
        </w:rPr>
        <w:t>local</w:t>
      </w:r>
      <w:r w:rsidRPr="00C02E43">
        <w:rPr>
          <w:spacing w:val="-5"/>
        </w:rPr>
        <w:t xml:space="preserve"> </w:t>
      </w:r>
      <w:r w:rsidRPr="00C02E43">
        <w:t>committee,</w:t>
      </w:r>
      <w:r w:rsidRPr="00C02E43">
        <w:rPr>
          <w:spacing w:val="-7"/>
        </w:rPr>
        <w:t xml:space="preserve"> </w:t>
      </w:r>
      <w:r w:rsidRPr="00C02E43">
        <w:t>your</w:t>
      </w:r>
      <w:r w:rsidRPr="00C02E43">
        <w:rPr>
          <w:spacing w:val="-6"/>
        </w:rPr>
        <w:t xml:space="preserve"> </w:t>
      </w:r>
      <w:r w:rsidRPr="00C02E43">
        <w:t>principal</w:t>
      </w:r>
      <w:r w:rsidRPr="00C02E43">
        <w:rPr>
          <w:spacing w:val="-5"/>
        </w:rPr>
        <w:t xml:space="preserve"> </w:t>
      </w:r>
      <w:r w:rsidRPr="00C02E43">
        <w:rPr>
          <w:spacing w:val="-1"/>
        </w:rPr>
        <w:t>or</w:t>
      </w:r>
      <w:r w:rsidRPr="00C02E43">
        <w:rPr>
          <w:spacing w:val="-6"/>
        </w:rPr>
        <w:t xml:space="preserve"> </w:t>
      </w:r>
      <w:r w:rsidRPr="00C02E43">
        <w:t>check</w:t>
      </w:r>
      <w:r w:rsidRPr="00C02E43">
        <w:rPr>
          <w:spacing w:val="-4"/>
        </w:rPr>
        <w:t xml:space="preserve"> </w:t>
      </w:r>
      <w:r w:rsidRPr="00C02E43">
        <w:rPr>
          <w:spacing w:val="-1"/>
        </w:rPr>
        <w:t>out</w:t>
      </w:r>
      <w:r w:rsidRPr="00C02E43">
        <w:rPr>
          <w:spacing w:val="-4"/>
        </w:rPr>
        <w:t xml:space="preserve"> </w:t>
      </w:r>
      <w:r w:rsidRPr="00C02E43">
        <w:t>the</w:t>
      </w:r>
      <w:r w:rsidRPr="00C02E43">
        <w:rPr>
          <w:spacing w:val="-6"/>
        </w:rPr>
        <w:t xml:space="preserve"> </w:t>
      </w:r>
      <w:r w:rsidRPr="00C02E43">
        <w:t>NWTTA</w:t>
      </w:r>
      <w:r w:rsidRPr="00C02E43">
        <w:rPr>
          <w:spacing w:val="-9"/>
        </w:rPr>
        <w:t xml:space="preserve"> </w:t>
      </w:r>
      <w:r w:rsidRPr="00C02E43">
        <w:t>web</w:t>
      </w:r>
      <w:r w:rsidRPr="00C02E43">
        <w:rPr>
          <w:spacing w:val="-4"/>
        </w:rPr>
        <w:t xml:space="preserve"> </w:t>
      </w:r>
      <w:r w:rsidRPr="00C02E43">
        <w:t>site</w:t>
      </w:r>
      <w:r w:rsidRPr="00C02E43">
        <w:rPr>
          <w:spacing w:val="1"/>
        </w:rPr>
        <w:t xml:space="preserve"> </w:t>
      </w:r>
      <w:r w:rsidRPr="00C02E43">
        <w:t xml:space="preserve">– </w:t>
      </w:r>
      <w:hyperlink r:id="rId99" w:history="1">
        <w:r w:rsidRPr="00C02E43">
          <w:rPr>
            <w:rStyle w:val="Hyperlink"/>
            <w:rFonts w:asciiTheme="majorHAnsi" w:hAnsiTheme="majorHAnsi"/>
          </w:rPr>
          <w:t>http://www.nwtta.nt.ca</w:t>
        </w:r>
      </w:hyperlink>
      <w:r w:rsidRPr="00C02E43">
        <w:t xml:space="preserve"> .</w:t>
      </w:r>
    </w:p>
    <w:p w:rsidR="00064388" w:rsidRPr="00A2593C" w:rsidRDefault="00064388" w:rsidP="000E4ADA">
      <w:pPr>
        <w:pStyle w:val="CalibriBold"/>
        <w:rPr>
          <w:rFonts w:cs="Century Gothic"/>
        </w:rPr>
      </w:pPr>
      <w:r w:rsidRPr="00A2593C">
        <w:t>Online Learning</w:t>
      </w:r>
    </w:p>
    <w:p w:rsidR="00064388" w:rsidRPr="00C02E43" w:rsidRDefault="00064388" w:rsidP="00A2593C">
      <w:r w:rsidRPr="00C02E43">
        <w:rPr>
          <w:spacing w:val="-1"/>
        </w:rPr>
        <w:t>There</w:t>
      </w:r>
      <w:r w:rsidRPr="00C02E43">
        <w:rPr>
          <w:spacing w:val="-7"/>
        </w:rPr>
        <w:t xml:space="preserve"> </w:t>
      </w:r>
      <w:r w:rsidRPr="00C02E43">
        <w:t>are</w:t>
      </w:r>
      <w:r w:rsidRPr="00C02E43">
        <w:rPr>
          <w:spacing w:val="-6"/>
        </w:rPr>
        <w:t xml:space="preserve"> </w:t>
      </w:r>
      <w:r w:rsidRPr="00C02E43">
        <w:t>a</w:t>
      </w:r>
      <w:r w:rsidRPr="00C02E43">
        <w:rPr>
          <w:spacing w:val="-6"/>
        </w:rPr>
        <w:t xml:space="preserve"> </w:t>
      </w:r>
      <w:r w:rsidRPr="00C02E43">
        <w:t>variety</w:t>
      </w:r>
      <w:r w:rsidRPr="00C02E43">
        <w:rPr>
          <w:spacing w:val="-6"/>
        </w:rPr>
        <w:t xml:space="preserve"> </w:t>
      </w:r>
      <w:r w:rsidRPr="00C02E43">
        <w:rPr>
          <w:spacing w:val="-1"/>
        </w:rPr>
        <w:t>of</w:t>
      </w:r>
      <w:r w:rsidRPr="00C02E43">
        <w:rPr>
          <w:spacing w:val="-6"/>
        </w:rPr>
        <w:t xml:space="preserve"> </w:t>
      </w:r>
      <w:r w:rsidRPr="00C02E43">
        <w:t>distance</w:t>
      </w:r>
      <w:r w:rsidRPr="00C02E43">
        <w:rPr>
          <w:spacing w:val="-6"/>
        </w:rPr>
        <w:t xml:space="preserve"> </w:t>
      </w:r>
      <w:r w:rsidRPr="00C02E43">
        <w:t>learning</w:t>
      </w:r>
      <w:r w:rsidRPr="00C02E43">
        <w:rPr>
          <w:spacing w:val="-7"/>
        </w:rPr>
        <w:t xml:space="preserve"> </w:t>
      </w:r>
      <w:r w:rsidRPr="00C02E43">
        <w:rPr>
          <w:spacing w:val="-1"/>
        </w:rPr>
        <w:t>courses</w:t>
      </w:r>
      <w:r w:rsidRPr="00C02E43">
        <w:rPr>
          <w:spacing w:val="-6"/>
        </w:rPr>
        <w:t xml:space="preserve"> </w:t>
      </w:r>
      <w:r w:rsidRPr="00C02E43">
        <w:t>available</w:t>
      </w:r>
      <w:r w:rsidRPr="00C02E43">
        <w:rPr>
          <w:spacing w:val="-9"/>
        </w:rPr>
        <w:t xml:space="preserve"> </w:t>
      </w:r>
      <w:r w:rsidRPr="00C02E43">
        <w:t>to</w:t>
      </w:r>
      <w:r w:rsidRPr="00C02E43">
        <w:rPr>
          <w:spacing w:val="-6"/>
        </w:rPr>
        <w:t xml:space="preserve"> </w:t>
      </w:r>
      <w:r w:rsidRPr="00C02E43">
        <w:t>teachers.</w:t>
      </w:r>
      <w:r w:rsidRPr="00C02E43">
        <w:rPr>
          <w:spacing w:val="42"/>
        </w:rPr>
        <w:t xml:space="preserve"> </w:t>
      </w:r>
      <w:r w:rsidRPr="00C02E43">
        <w:t>Check</w:t>
      </w:r>
      <w:r w:rsidRPr="00C02E43">
        <w:rPr>
          <w:spacing w:val="-5"/>
        </w:rPr>
        <w:t xml:space="preserve"> </w:t>
      </w:r>
      <w:r w:rsidRPr="00C02E43">
        <w:t>with</w:t>
      </w:r>
      <w:r w:rsidRPr="00C02E43">
        <w:rPr>
          <w:spacing w:val="-6"/>
        </w:rPr>
        <w:t xml:space="preserve"> </w:t>
      </w:r>
      <w:r w:rsidRPr="00C02E43">
        <w:rPr>
          <w:spacing w:val="-2"/>
        </w:rPr>
        <w:t>your</w:t>
      </w:r>
      <w:r w:rsidRPr="00C02E43">
        <w:rPr>
          <w:spacing w:val="52"/>
          <w:w w:val="99"/>
        </w:rPr>
        <w:t xml:space="preserve"> </w:t>
      </w:r>
      <w:r w:rsidRPr="00C02E43">
        <w:t>regional</w:t>
      </w:r>
      <w:r w:rsidRPr="00C02E43">
        <w:rPr>
          <w:spacing w:val="-8"/>
        </w:rPr>
        <w:t xml:space="preserve"> </w:t>
      </w:r>
      <w:r w:rsidRPr="00C02E43">
        <w:rPr>
          <w:spacing w:val="-1"/>
        </w:rPr>
        <w:t>NWT</w:t>
      </w:r>
      <w:r w:rsidRPr="00C02E43">
        <w:rPr>
          <w:spacing w:val="-6"/>
        </w:rPr>
        <w:t xml:space="preserve"> </w:t>
      </w:r>
      <w:r>
        <w:rPr>
          <w:spacing w:val="-1"/>
        </w:rPr>
        <w:t>Teachers’</w:t>
      </w:r>
      <w:r w:rsidRPr="00C02E43">
        <w:rPr>
          <w:spacing w:val="-5"/>
        </w:rPr>
        <w:t xml:space="preserve"> </w:t>
      </w:r>
      <w:r w:rsidRPr="00C02E43">
        <w:rPr>
          <w:spacing w:val="-1"/>
        </w:rPr>
        <w:t>Association</w:t>
      </w:r>
      <w:r w:rsidRPr="00C02E43">
        <w:rPr>
          <w:spacing w:val="-7"/>
        </w:rPr>
        <w:t xml:space="preserve"> </w:t>
      </w:r>
      <w:r w:rsidRPr="00C02E43">
        <w:t>representatives</w:t>
      </w:r>
      <w:r w:rsidRPr="00C02E43">
        <w:rPr>
          <w:spacing w:val="-8"/>
        </w:rPr>
        <w:t xml:space="preserve"> </w:t>
      </w:r>
      <w:r w:rsidRPr="00C02E43">
        <w:rPr>
          <w:spacing w:val="-1"/>
        </w:rPr>
        <w:t>or</w:t>
      </w:r>
      <w:r w:rsidRPr="00C02E43">
        <w:rPr>
          <w:spacing w:val="-8"/>
        </w:rPr>
        <w:t xml:space="preserve"> </w:t>
      </w:r>
      <w:r w:rsidRPr="00C02E43">
        <w:t>the</w:t>
      </w:r>
      <w:r w:rsidRPr="00C02E43">
        <w:rPr>
          <w:spacing w:val="-8"/>
        </w:rPr>
        <w:t xml:space="preserve"> </w:t>
      </w:r>
      <w:r w:rsidRPr="00C02E43">
        <w:t>NWTTA</w:t>
      </w:r>
      <w:r w:rsidRPr="00C02E43">
        <w:rPr>
          <w:spacing w:val="-9"/>
        </w:rPr>
        <w:t xml:space="preserve"> </w:t>
      </w:r>
      <w:r w:rsidRPr="00C02E43">
        <w:rPr>
          <w:spacing w:val="-1"/>
        </w:rPr>
        <w:t>office</w:t>
      </w:r>
      <w:r w:rsidRPr="00C02E43">
        <w:rPr>
          <w:spacing w:val="-8"/>
        </w:rPr>
        <w:t xml:space="preserve"> </w:t>
      </w:r>
      <w:r w:rsidRPr="00C02E43">
        <w:t>in</w:t>
      </w:r>
      <w:r w:rsidRPr="00C02E43">
        <w:rPr>
          <w:spacing w:val="-7"/>
        </w:rPr>
        <w:t xml:space="preserve"> </w:t>
      </w:r>
      <w:r w:rsidRPr="00C02E43">
        <w:t>Yellowknife</w:t>
      </w:r>
      <w:r w:rsidRPr="00C02E43">
        <w:rPr>
          <w:spacing w:val="-9"/>
        </w:rPr>
        <w:t xml:space="preserve"> </w:t>
      </w:r>
      <w:r w:rsidRPr="00C02E43">
        <w:t>to</w:t>
      </w:r>
      <w:r w:rsidRPr="00C02E43">
        <w:rPr>
          <w:spacing w:val="64"/>
          <w:w w:val="99"/>
        </w:rPr>
        <w:t xml:space="preserve"> </w:t>
      </w:r>
      <w:r w:rsidRPr="00C02E43">
        <w:t>learn</w:t>
      </w:r>
      <w:r w:rsidRPr="00C02E43">
        <w:rPr>
          <w:spacing w:val="-8"/>
        </w:rPr>
        <w:t xml:space="preserve"> </w:t>
      </w:r>
      <w:r w:rsidRPr="00C02E43">
        <w:rPr>
          <w:spacing w:val="-1"/>
        </w:rPr>
        <w:t>about</w:t>
      </w:r>
      <w:r w:rsidRPr="00C02E43">
        <w:rPr>
          <w:spacing w:val="-7"/>
        </w:rPr>
        <w:t xml:space="preserve"> </w:t>
      </w:r>
      <w:r w:rsidRPr="00C02E43">
        <w:t>any</w:t>
      </w:r>
      <w:r w:rsidRPr="00C02E43">
        <w:rPr>
          <w:spacing w:val="-9"/>
        </w:rPr>
        <w:t xml:space="preserve"> </w:t>
      </w:r>
      <w:r w:rsidRPr="00C02E43">
        <w:t>professional</w:t>
      </w:r>
      <w:r w:rsidRPr="00C02E43">
        <w:rPr>
          <w:spacing w:val="-8"/>
        </w:rPr>
        <w:t xml:space="preserve"> </w:t>
      </w:r>
      <w:r w:rsidRPr="00C02E43">
        <w:t>development</w:t>
      </w:r>
      <w:r w:rsidRPr="00C02E43">
        <w:rPr>
          <w:spacing w:val="-6"/>
        </w:rPr>
        <w:t xml:space="preserve"> </w:t>
      </w:r>
      <w:r w:rsidRPr="00C02E43">
        <w:t>funding</w:t>
      </w:r>
      <w:r w:rsidRPr="00C02E43">
        <w:rPr>
          <w:spacing w:val="-9"/>
        </w:rPr>
        <w:t xml:space="preserve"> </w:t>
      </w:r>
      <w:r w:rsidRPr="00C02E43">
        <w:t>options</w:t>
      </w:r>
      <w:r w:rsidRPr="00C02E43">
        <w:rPr>
          <w:spacing w:val="-8"/>
        </w:rPr>
        <w:t xml:space="preserve"> </w:t>
      </w:r>
      <w:r w:rsidRPr="00C02E43">
        <w:rPr>
          <w:spacing w:val="-1"/>
        </w:rPr>
        <w:t>that</w:t>
      </w:r>
      <w:r w:rsidRPr="00C02E43">
        <w:rPr>
          <w:spacing w:val="-7"/>
        </w:rPr>
        <w:t xml:space="preserve"> </w:t>
      </w:r>
      <w:r w:rsidRPr="00C02E43">
        <w:rPr>
          <w:spacing w:val="-1"/>
        </w:rPr>
        <w:t>might</w:t>
      </w:r>
      <w:r w:rsidRPr="00C02E43">
        <w:rPr>
          <w:spacing w:val="-6"/>
        </w:rPr>
        <w:t xml:space="preserve"> </w:t>
      </w:r>
      <w:r w:rsidRPr="00C02E43">
        <w:rPr>
          <w:spacing w:val="3"/>
        </w:rPr>
        <w:t>be</w:t>
      </w:r>
      <w:r w:rsidRPr="00C02E43">
        <w:rPr>
          <w:spacing w:val="-9"/>
        </w:rPr>
        <w:t xml:space="preserve"> </w:t>
      </w:r>
      <w:r w:rsidRPr="00C02E43">
        <w:t>available.</w:t>
      </w:r>
    </w:p>
    <w:p w:rsidR="00064388" w:rsidRPr="00596883" w:rsidRDefault="00064388" w:rsidP="007002AD">
      <w:pPr>
        <w:pStyle w:val="Heading2"/>
        <w:rPr>
          <w:rFonts w:eastAsia="Comic Sans MS" w:cs="Comic Sans MS"/>
        </w:rPr>
      </w:pPr>
      <w:bookmarkStart w:id="285" w:name="_Toc490147567"/>
      <w:bookmarkStart w:id="286" w:name="_Toc490218364"/>
      <w:r w:rsidRPr="00596883">
        <w:t>Advice</w:t>
      </w:r>
      <w:r w:rsidRPr="00596883">
        <w:rPr>
          <w:spacing w:val="-17"/>
        </w:rPr>
        <w:t xml:space="preserve"> </w:t>
      </w:r>
      <w:r w:rsidRPr="00596883">
        <w:t>for</w:t>
      </w:r>
      <w:r w:rsidRPr="00596883">
        <w:rPr>
          <w:spacing w:val="-14"/>
        </w:rPr>
        <w:t xml:space="preserve"> </w:t>
      </w:r>
      <w:r w:rsidRPr="00596883">
        <w:t>Beginning</w:t>
      </w:r>
      <w:r w:rsidRPr="00596883">
        <w:rPr>
          <w:spacing w:val="-15"/>
        </w:rPr>
        <w:t xml:space="preserve"> Teachers</w:t>
      </w:r>
      <w:bookmarkEnd w:id="285"/>
      <w:bookmarkEnd w:id="286"/>
    </w:p>
    <w:p w:rsidR="00064388" w:rsidRPr="00A2593C" w:rsidRDefault="00064388" w:rsidP="00A2593C">
      <w:pPr>
        <w:pStyle w:val="Heading3"/>
        <w:rPr>
          <w:rFonts w:eastAsia="Century Gothic" w:cs="Century Gothic"/>
        </w:rPr>
      </w:pPr>
      <w:r w:rsidRPr="00A2593C">
        <w:t>Before</w:t>
      </w:r>
      <w:r w:rsidRPr="00A2593C">
        <w:rPr>
          <w:spacing w:val="-3"/>
        </w:rPr>
        <w:t xml:space="preserve"> </w:t>
      </w:r>
      <w:r w:rsidRPr="00A2593C">
        <w:t>School</w:t>
      </w:r>
      <w:r w:rsidRPr="00A2593C">
        <w:rPr>
          <w:spacing w:val="-2"/>
        </w:rPr>
        <w:t xml:space="preserve"> </w:t>
      </w:r>
      <w:r w:rsidRPr="00A2593C">
        <w:t>Starts</w:t>
      </w:r>
    </w:p>
    <w:p w:rsidR="00064388" w:rsidRPr="00A2593C" w:rsidRDefault="00064388" w:rsidP="000E4ADA">
      <w:pPr>
        <w:pStyle w:val="CalibriBold"/>
      </w:pPr>
      <w:r w:rsidRPr="00A2593C">
        <w:t>When you accept your new position</w:t>
      </w:r>
      <w:ins w:id="287" w:author="Colleen Eckert" w:date="2017-08-03T11:49:00Z">
        <w:r w:rsidR="00CA5473" w:rsidRPr="00A2593C">
          <w:t>;</w:t>
        </w:r>
      </w:ins>
    </w:p>
    <w:p w:rsidR="00064388" w:rsidRPr="00CA5473" w:rsidRDefault="00064388" w:rsidP="00A2593C">
      <w:pPr>
        <w:pStyle w:val="Bullets"/>
        <w:rPr>
          <w:rFonts w:eastAsia="Century Gothic"/>
        </w:rPr>
      </w:pPr>
      <w:r w:rsidRPr="00CA5473">
        <w:rPr>
          <w:rFonts w:eastAsia="Century Gothic"/>
        </w:rPr>
        <w:t>Contact your regional human resources to begin the process of documentation setup</w:t>
      </w:r>
      <w:ins w:id="288" w:author="Colleen Eckert" w:date="2017-08-03T11:49:00Z">
        <w:r w:rsidR="00CA5473">
          <w:rPr>
            <w:rFonts w:eastAsia="Century Gothic"/>
          </w:rPr>
          <w:t>;</w:t>
        </w:r>
      </w:ins>
    </w:p>
    <w:p w:rsidR="00064388" w:rsidRPr="00841488" w:rsidRDefault="00064388" w:rsidP="00A2593C">
      <w:pPr>
        <w:pStyle w:val="Bullets"/>
        <w:rPr>
          <w:spacing w:val="31"/>
          <w:w w:val="99"/>
        </w:rPr>
      </w:pPr>
      <w:r w:rsidRPr="001866E2">
        <w:t>Request</w:t>
      </w:r>
      <w:r w:rsidRPr="001866E2">
        <w:rPr>
          <w:spacing w:val="-7"/>
        </w:rPr>
        <w:t xml:space="preserve"> </w:t>
      </w:r>
      <w:r w:rsidRPr="001866E2">
        <w:t>a</w:t>
      </w:r>
      <w:r w:rsidRPr="001866E2">
        <w:rPr>
          <w:spacing w:val="-7"/>
        </w:rPr>
        <w:t xml:space="preserve"> </w:t>
      </w:r>
      <w:r w:rsidRPr="001866E2">
        <w:t>pre-orientation</w:t>
      </w:r>
      <w:r w:rsidRPr="001866E2">
        <w:rPr>
          <w:spacing w:val="-7"/>
        </w:rPr>
        <w:t xml:space="preserve"> </w:t>
      </w:r>
      <w:r w:rsidRPr="001866E2">
        <w:t>package</w:t>
      </w:r>
      <w:r w:rsidRPr="001866E2">
        <w:rPr>
          <w:spacing w:val="-7"/>
        </w:rPr>
        <w:t xml:space="preserve"> </w:t>
      </w:r>
      <w:r w:rsidRPr="001866E2">
        <w:t>from</w:t>
      </w:r>
      <w:r w:rsidRPr="001866E2">
        <w:rPr>
          <w:spacing w:val="-8"/>
        </w:rPr>
        <w:t xml:space="preserve"> </w:t>
      </w:r>
      <w:r w:rsidRPr="001866E2">
        <w:t>your</w:t>
      </w:r>
      <w:r w:rsidRPr="001866E2">
        <w:rPr>
          <w:spacing w:val="-8"/>
        </w:rPr>
        <w:t xml:space="preserve"> </w:t>
      </w:r>
      <w:r w:rsidRPr="001866E2">
        <w:t>regional</w:t>
      </w:r>
      <w:r w:rsidRPr="001866E2">
        <w:rPr>
          <w:spacing w:val="-7"/>
        </w:rPr>
        <w:t xml:space="preserve"> </w:t>
      </w:r>
      <w:r w:rsidRPr="001866E2">
        <w:t>office</w:t>
      </w:r>
      <w:r w:rsidRPr="001866E2">
        <w:rPr>
          <w:spacing w:val="-8"/>
        </w:rPr>
        <w:t xml:space="preserve"> </w:t>
      </w:r>
      <w:r w:rsidRPr="001866E2">
        <w:t>or</w:t>
      </w:r>
      <w:r w:rsidRPr="001866E2">
        <w:rPr>
          <w:spacing w:val="-6"/>
        </w:rPr>
        <w:t xml:space="preserve"> </w:t>
      </w:r>
      <w:r w:rsidRPr="001866E2">
        <w:t>your</w:t>
      </w:r>
      <w:r w:rsidRPr="001866E2">
        <w:rPr>
          <w:spacing w:val="-8"/>
        </w:rPr>
        <w:t xml:space="preserve"> </w:t>
      </w:r>
      <w:r w:rsidRPr="001866E2">
        <w:t>principal</w:t>
      </w:r>
      <w:ins w:id="289" w:author="Colleen Eckert" w:date="2017-08-03T11:49:00Z">
        <w:r w:rsidR="00CA5473">
          <w:t>;</w:t>
        </w:r>
      </w:ins>
      <w:del w:id="290" w:author="Colleen Eckert" w:date="2017-08-03T11:49:00Z">
        <w:r w:rsidDel="00CA5473">
          <w:delText>.</w:delText>
        </w:r>
      </w:del>
    </w:p>
    <w:p w:rsidR="00064388" w:rsidRDefault="00064388" w:rsidP="00A2593C">
      <w:pPr>
        <w:pStyle w:val="Bullets"/>
        <w:rPr>
          <w:spacing w:val="31"/>
          <w:w w:val="99"/>
        </w:rPr>
      </w:pPr>
      <w:r>
        <w:t>Register for New to the NWT Educators’ Conference</w:t>
      </w:r>
      <w:ins w:id="291" w:author="Colleen Eckert" w:date="2017-08-03T11:49:00Z">
        <w:r w:rsidR="00CA5473">
          <w:t>;</w:t>
        </w:r>
      </w:ins>
      <w:r w:rsidRPr="001866E2">
        <w:rPr>
          <w:spacing w:val="31"/>
          <w:w w:val="99"/>
        </w:rPr>
        <w:t xml:space="preserve"> </w:t>
      </w:r>
    </w:p>
    <w:p w:rsidR="00064388" w:rsidRDefault="00064388" w:rsidP="00A2593C">
      <w:pPr>
        <w:pStyle w:val="Bullets"/>
      </w:pPr>
      <w:r w:rsidRPr="001866E2">
        <w:t>Find</w:t>
      </w:r>
      <w:r w:rsidRPr="001866E2">
        <w:rPr>
          <w:spacing w:val="-6"/>
        </w:rPr>
        <w:t xml:space="preserve"> </w:t>
      </w:r>
      <w:r w:rsidRPr="001866E2">
        <w:t>out</w:t>
      </w:r>
      <w:r w:rsidRPr="001866E2">
        <w:rPr>
          <w:spacing w:val="-4"/>
        </w:rPr>
        <w:t xml:space="preserve"> </w:t>
      </w:r>
      <w:r w:rsidRPr="001866E2">
        <w:t>if</w:t>
      </w:r>
      <w:r w:rsidRPr="001866E2">
        <w:rPr>
          <w:spacing w:val="-5"/>
        </w:rPr>
        <w:t xml:space="preserve"> </w:t>
      </w:r>
      <w:r w:rsidRPr="001866E2">
        <w:t>there</w:t>
      </w:r>
      <w:r w:rsidRPr="001866E2">
        <w:rPr>
          <w:spacing w:val="-5"/>
        </w:rPr>
        <w:t xml:space="preserve"> </w:t>
      </w:r>
      <w:r w:rsidRPr="001866E2">
        <w:t>will</w:t>
      </w:r>
      <w:r w:rsidRPr="001866E2">
        <w:rPr>
          <w:spacing w:val="-5"/>
        </w:rPr>
        <w:t xml:space="preserve"> </w:t>
      </w:r>
      <w:r w:rsidRPr="001866E2">
        <w:t>be</w:t>
      </w:r>
      <w:r w:rsidRPr="001866E2">
        <w:rPr>
          <w:spacing w:val="-5"/>
        </w:rPr>
        <w:t xml:space="preserve"> </w:t>
      </w:r>
      <w:r w:rsidRPr="001866E2">
        <w:t>an</w:t>
      </w:r>
      <w:r w:rsidRPr="001866E2">
        <w:rPr>
          <w:spacing w:val="-5"/>
        </w:rPr>
        <w:t xml:space="preserve"> </w:t>
      </w:r>
      <w:r w:rsidRPr="001866E2">
        <w:t>orientation</w:t>
      </w:r>
      <w:r w:rsidRPr="001866E2">
        <w:rPr>
          <w:spacing w:val="-4"/>
        </w:rPr>
        <w:t xml:space="preserve"> </w:t>
      </w:r>
      <w:r w:rsidRPr="001866E2">
        <w:t>for</w:t>
      </w:r>
      <w:r w:rsidRPr="001866E2">
        <w:rPr>
          <w:spacing w:val="-6"/>
        </w:rPr>
        <w:t xml:space="preserve"> </w:t>
      </w:r>
      <w:r w:rsidRPr="001866E2">
        <w:t>new</w:t>
      </w:r>
      <w:r w:rsidRPr="001866E2">
        <w:rPr>
          <w:spacing w:val="-3"/>
        </w:rPr>
        <w:t xml:space="preserve"> </w:t>
      </w:r>
      <w:r w:rsidRPr="001866E2">
        <w:t>teachers</w:t>
      </w:r>
      <w:r w:rsidRPr="001866E2">
        <w:rPr>
          <w:spacing w:val="-5"/>
        </w:rPr>
        <w:t xml:space="preserve"> </w:t>
      </w:r>
      <w:r w:rsidRPr="001866E2">
        <w:t>in</w:t>
      </w:r>
      <w:r w:rsidRPr="001866E2">
        <w:rPr>
          <w:spacing w:val="-5"/>
        </w:rPr>
        <w:t xml:space="preserve"> </w:t>
      </w:r>
      <w:r w:rsidRPr="001866E2">
        <w:t>your</w:t>
      </w:r>
      <w:r w:rsidRPr="001866E2">
        <w:rPr>
          <w:spacing w:val="1"/>
        </w:rPr>
        <w:t xml:space="preserve"> </w:t>
      </w:r>
      <w:r w:rsidRPr="001866E2">
        <w:t>region</w:t>
      </w:r>
      <w:ins w:id="292" w:author="Colleen Eckert" w:date="2017-08-03T11:49:00Z">
        <w:r w:rsidR="00CA5473">
          <w:t>;</w:t>
        </w:r>
      </w:ins>
      <w:del w:id="293" w:author="Colleen Eckert" w:date="2017-08-03T11:49:00Z">
        <w:r w:rsidDel="00CA5473">
          <w:delText>.</w:delText>
        </w:r>
      </w:del>
      <w:r>
        <w:t xml:space="preserve"> </w:t>
      </w:r>
    </w:p>
    <w:p w:rsidR="00064388" w:rsidRDefault="00064388" w:rsidP="00A2593C">
      <w:pPr>
        <w:pStyle w:val="Bullets"/>
      </w:pPr>
      <w:r w:rsidRPr="001866E2">
        <w:t>Find</w:t>
      </w:r>
      <w:r w:rsidRPr="001866E2">
        <w:rPr>
          <w:spacing w:val="-7"/>
        </w:rPr>
        <w:t xml:space="preserve"> </w:t>
      </w:r>
      <w:r w:rsidRPr="001866E2">
        <w:t>out</w:t>
      </w:r>
      <w:r w:rsidRPr="001866E2">
        <w:rPr>
          <w:spacing w:val="-5"/>
        </w:rPr>
        <w:t xml:space="preserve"> </w:t>
      </w:r>
      <w:r w:rsidRPr="001866E2">
        <w:t>about</w:t>
      </w:r>
      <w:r w:rsidRPr="001866E2">
        <w:rPr>
          <w:spacing w:val="-5"/>
        </w:rPr>
        <w:t xml:space="preserve"> </w:t>
      </w:r>
      <w:r w:rsidRPr="001866E2">
        <w:t>potential</w:t>
      </w:r>
      <w:r w:rsidRPr="001866E2">
        <w:rPr>
          <w:spacing w:val="-7"/>
        </w:rPr>
        <w:t xml:space="preserve"> </w:t>
      </w:r>
      <w:r w:rsidRPr="001866E2">
        <w:t>housing</w:t>
      </w:r>
      <w:r w:rsidRPr="001866E2">
        <w:rPr>
          <w:spacing w:val="-7"/>
        </w:rPr>
        <w:t xml:space="preserve"> </w:t>
      </w:r>
      <w:r w:rsidRPr="001866E2">
        <w:t>in</w:t>
      </w:r>
      <w:r w:rsidRPr="001866E2">
        <w:rPr>
          <w:spacing w:val="-6"/>
        </w:rPr>
        <w:t xml:space="preserve"> </w:t>
      </w:r>
      <w:r w:rsidRPr="001866E2">
        <w:t>your</w:t>
      </w:r>
      <w:r w:rsidRPr="001866E2">
        <w:rPr>
          <w:spacing w:val="-6"/>
        </w:rPr>
        <w:t xml:space="preserve"> </w:t>
      </w:r>
      <w:r w:rsidRPr="001866E2">
        <w:t>new</w:t>
      </w:r>
      <w:r w:rsidRPr="001866E2">
        <w:rPr>
          <w:spacing w:val="-4"/>
        </w:rPr>
        <w:t xml:space="preserve"> </w:t>
      </w:r>
      <w:r w:rsidRPr="001866E2">
        <w:t>community;</w:t>
      </w:r>
      <w:r w:rsidRPr="001866E2">
        <w:rPr>
          <w:spacing w:val="-9"/>
        </w:rPr>
        <w:t xml:space="preserve"> </w:t>
      </w:r>
      <w:r w:rsidRPr="001866E2">
        <w:t>get</w:t>
      </w:r>
      <w:r w:rsidRPr="001866E2">
        <w:rPr>
          <w:spacing w:val="-5"/>
        </w:rPr>
        <w:t xml:space="preserve"> </w:t>
      </w:r>
      <w:r w:rsidRPr="001866E2">
        <w:t>details</w:t>
      </w:r>
      <w:r w:rsidRPr="001866E2">
        <w:rPr>
          <w:spacing w:val="-6"/>
        </w:rPr>
        <w:t xml:space="preserve"> </w:t>
      </w:r>
      <w:r w:rsidRPr="001866E2">
        <w:t>in</w:t>
      </w:r>
      <w:r w:rsidRPr="001866E2">
        <w:rPr>
          <w:spacing w:val="-8"/>
        </w:rPr>
        <w:t xml:space="preserve"> </w:t>
      </w:r>
      <w:r w:rsidRPr="001866E2">
        <w:t>writing</w:t>
      </w:r>
      <w:ins w:id="294" w:author="Colleen Eckert" w:date="2017-08-03T11:49:00Z">
        <w:r w:rsidR="00CA5473">
          <w:t>;</w:t>
        </w:r>
      </w:ins>
      <w:del w:id="295" w:author="Colleen Eckert" w:date="2017-08-03T11:49:00Z">
        <w:r w:rsidDel="00CA5473">
          <w:delText>.</w:delText>
        </w:r>
      </w:del>
      <w:r>
        <w:t xml:space="preserve"> </w:t>
      </w:r>
    </w:p>
    <w:p w:rsidR="00064388" w:rsidRDefault="00064388" w:rsidP="00A2593C">
      <w:pPr>
        <w:pStyle w:val="Bullets"/>
      </w:pPr>
      <w:r w:rsidRPr="001866E2">
        <w:t>Ask</w:t>
      </w:r>
      <w:r w:rsidRPr="001866E2">
        <w:rPr>
          <w:spacing w:val="-7"/>
        </w:rPr>
        <w:t xml:space="preserve"> </w:t>
      </w:r>
      <w:r w:rsidRPr="001866E2">
        <w:t>for</w:t>
      </w:r>
      <w:r w:rsidRPr="001866E2">
        <w:rPr>
          <w:spacing w:val="-8"/>
        </w:rPr>
        <w:t xml:space="preserve"> </w:t>
      </w:r>
      <w:r w:rsidRPr="001866E2">
        <w:t>information</w:t>
      </w:r>
      <w:r w:rsidRPr="001866E2">
        <w:rPr>
          <w:spacing w:val="-6"/>
        </w:rPr>
        <w:t xml:space="preserve"> </w:t>
      </w:r>
      <w:r w:rsidRPr="001866E2">
        <w:t>on</w:t>
      </w:r>
      <w:r w:rsidRPr="001866E2">
        <w:rPr>
          <w:spacing w:val="-7"/>
        </w:rPr>
        <w:t xml:space="preserve"> </w:t>
      </w:r>
      <w:r w:rsidRPr="001866E2">
        <w:t>the</w:t>
      </w:r>
      <w:r w:rsidRPr="001866E2">
        <w:rPr>
          <w:spacing w:val="-7"/>
        </w:rPr>
        <w:t xml:space="preserve"> </w:t>
      </w:r>
      <w:r w:rsidRPr="001866E2">
        <w:t>mentorship</w:t>
      </w:r>
      <w:r w:rsidRPr="001866E2">
        <w:rPr>
          <w:spacing w:val="-7"/>
        </w:rPr>
        <w:t xml:space="preserve"> </w:t>
      </w:r>
      <w:r w:rsidRPr="001866E2">
        <w:t>program</w:t>
      </w:r>
      <w:r w:rsidRPr="001866E2">
        <w:rPr>
          <w:spacing w:val="-7"/>
        </w:rPr>
        <w:t xml:space="preserve"> </w:t>
      </w:r>
      <w:r w:rsidRPr="001866E2">
        <w:rPr>
          <w:spacing w:val="1"/>
        </w:rPr>
        <w:t>and</w:t>
      </w:r>
      <w:r w:rsidRPr="001866E2">
        <w:rPr>
          <w:spacing w:val="-8"/>
        </w:rPr>
        <w:t xml:space="preserve"> </w:t>
      </w:r>
      <w:r w:rsidRPr="001866E2">
        <w:t>your</w:t>
      </w:r>
      <w:r w:rsidRPr="001866E2">
        <w:rPr>
          <w:spacing w:val="-7"/>
        </w:rPr>
        <w:t xml:space="preserve"> </w:t>
      </w:r>
      <w:r w:rsidRPr="001866E2">
        <w:t>assigned</w:t>
      </w:r>
      <w:r w:rsidRPr="001866E2">
        <w:rPr>
          <w:spacing w:val="-8"/>
        </w:rPr>
        <w:t xml:space="preserve"> </w:t>
      </w:r>
      <w:r w:rsidRPr="001866E2">
        <w:t>mentor</w:t>
      </w:r>
      <w:ins w:id="296" w:author="Colleen Eckert" w:date="2017-08-03T11:49:00Z">
        <w:r w:rsidR="00CA5473">
          <w:t>;</w:t>
        </w:r>
      </w:ins>
      <w:del w:id="297" w:author="Colleen Eckert" w:date="2017-08-03T11:49:00Z">
        <w:r w:rsidDel="00CA5473">
          <w:delText>.</w:delText>
        </w:r>
      </w:del>
      <w:r>
        <w:t xml:space="preserve"> </w:t>
      </w:r>
    </w:p>
    <w:p w:rsidR="00064388" w:rsidRDefault="00064388" w:rsidP="00A2593C">
      <w:pPr>
        <w:pStyle w:val="Bullets"/>
      </w:pPr>
      <w:r w:rsidRPr="001866E2">
        <w:t>Ask</w:t>
      </w:r>
      <w:r w:rsidRPr="001866E2">
        <w:rPr>
          <w:spacing w:val="-4"/>
        </w:rPr>
        <w:t xml:space="preserve"> </w:t>
      </w:r>
      <w:r w:rsidRPr="001866E2">
        <w:t>your</w:t>
      </w:r>
      <w:r w:rsidRPr="001866E2">
        <w:rPr>
          <w:spacing w:val="-7"/>
        </w:rPr>
        <w:t xml:space="preserve"> </w:t>
      </w:r>
      <w:r w:rsidRPr="001866E2">
        <w:t>principal</w:t>
      </w:r>
      <w:r w:rsidRPr="001866E2">
        <w:rPr>
          <w:spacing w:val="-6"/>
        </w:rPr>
        <w:t xml:space="preserve"> </w:t>
      </w:r>
      <w:r w:rsidRPr="001866E2">
        <w:t>for</w:t>
      </w:r>
      <w:r w:rsidRPr="001866E2">
        <w:rPr>
          <w:spacing w:val="-6"/>
        </w:rPr>
        <w:t xml:space="preserve"> </w:t>
      </w:r>
      <w:r w:rsidRPr="001866E2">
        <w:t>contact</w:t>
      </w:r>
      <w:r w:rsidRPr="001866E2">
        <w:rPr>
          <w:spacing w:val="-5"/>
        </w:rPr>
        <w:t xml:space="preserve"> </w:t>
      </w:r>
      <w:r w:rsidRPr="001866E2">
        <w:t>people</w:t>
      </w:r>
      <w:r w:rsidRPr="001866E2">
        <w:rPr>
          <w:spacing w:val="-7"/>
        </w:rPr>
        <w:t xml:space="preserve"> </w:t>
      </w:r>
      <w:r w:rsidRPr="001866E2">
        <w:t>in</w:t>
      </w:r>
      <w:r w:rsidRPr="001866E2">
        <w:rPr>
          <w:spacing w:val="-6"/>
        </w:rPr>
        <w:t xml:space="preserve"> </w:t>
      </w:r>
      <w:r w:rsidRPr="001866E2">
        <w:rPr>
          <w:spacing w:val="-2"/>
        </w:rPr>
        <w:t>your</w:t>
      </w:r>
      <w:r w:rsidRPr="001866E2">
        <w:rPr>
          <w:spacing w:val="-6"/>
        </w:rPr>
        <w:t xml:space="preserve"> </w:t>
      </w:r>
      <w:r w:rsidRPr="001866E2">
        <w:t>new</w:t>
      </w:r>
      <w:r w:rsidRPr="001866E2">
        <w:rPr>
          <w:spacing w:val="-2"/>
        </w:rPr>
        <w:t xml:space="preserve"> </w:t>
      </w:r>
      <w:r w:rsidRPr="001866E2">
        <w:t>community</w:t>
      </w:r>
      <w:r w:rsidRPr="001866E2">
        <w:rPr>
          <w:spacing w:val="-8"/>
        </w:rPr>
        <w:t xml:space="preserve"> </w:t>
      </w:r>
      <w:r w:rsidRPr="001866E2">
        <w:t>and</w:t>
      </w:r>
      <w:r w:rsidRPr="001866E2">
        <w:rPr>
          <w:spacing w:val="-7"/>
        </w:rPr>
        <w:t xml:space="preserve"> </w:t>
      </w:r>
      <w:r w:rsidRPr="001866E2">
        <w:t>their</w:t>
      </w:r>
      <w:r w:rsidRPr="001866E2">
        <w:rPr>
          <w:spacing w:val="-6"/>
        </w:rPr>
        <w:t xml:space="preserve"> </w:t>
      </w:r>
      <w:r w:rsidRPr="001866E2">
        <w:t>phone</w:t>
      </w:r>
      <w:r w:rsidRPr="001866E2">
        <w:rPr>
          <w:spacing w:val="53"/>
          <w:w w:val="99"/>
        </w:rPr>
        <w:t xml:space="preserve"> </w:t>
      </w:r>
      <w:r w:rsidRPr="001866E2">
        <w:t>numbers/e-mail</w:t>
      </w:r>
      <w:r w:rsidRPr="001866E2">
        <w:rPr>
          <w:spacing w:val="-25"/>
        </w:rPr>
        <w:t xml:space="preserve"> </w:t>
      </w:r>
      <w:r w:rsidRPr="001866E2">
        <w:t>addresses</w:t>
      </w:r>
      <w:ins w:id="298" w:author="Colleen Eckert" w:date="2017-08-03T11:49:00Z">
        <w:r w:rsidR="00CA5473">
          <w:t>;</w:t>
        </w:r>
      </w:ins>
      <w:del w:id="299" w:author="Colleen Eckert" w:date="2017-08-03T11:49:00Z">
        <w:r w:rsidRPr="001866E2" w:rsidDel="00CA5473">
          <w:delText>.</w:delText>
        </w:r>
      </w:del>
    </w:p>
    <w:p w:rsidR="00064388" w:rsidRDefault="00064388" w:rsidP="00A2593C">
      <w:pPr>
        <w:pStyle w:val="Bullets"/>
      </w:pPr>
      <w:r w:rsidRPr="001866E2">
        <w:t>Acquaint</w:t>
      </w:r>
      <w:r w:rsidRPr="001866E2">
        <w:rPr>
          <w:spacing w:val="-6"/>
        </w:rPr>
        <w:t xml:space="preserve"> </w:t>
      </w:r>
      <w:r w:rsidRPr="001866E2">
        <w:t>yourself</w:t>
      </w:r>
      <w:r w:rsidRPr="001866E2">
        <w:rPr>
          <w:spacing w:val="-6"/>
        </w:rPr>
        <w:t xml:space="preserve"> </w:t>
      </w:r>
      <w:r w:rsidRPr="001866E2">
        <w:t>with</w:t>
      </w:r>
      <w:r w:rsidRPr="001866E2">
        <w:rPr>
          <w:spacing w:val="-6"/>
        </w:rPr>
        <w:t xml:space="preserve"> </w:t>
      </w:r>
      <w:r w:rsidRPr="001866E2">
        <w:t>the</w:t>
      </w:r>
      <w:r w:rsidRPr="001866E2">
        <w:rPr>
          <w:spacing w:val="-7"/>
        </w:rPr>
        <w:t xml:space="preserve"> </w:t>
      </w:r>
      <w:r w:rsidRPr="001866E2">
        <w:t>region</w:t>
      </w:r>
      <w:r w:rsidRPr="001866E2">
        <w:rPr>
          <w:spacing w:val="-6"/>
        </w:rPr>
        <w:t xml:space="preserve"> </w:t>
      </w:r>
      <w:r w:rsidRPr="001866E2">
        <w:t>where</w:t>
      </w:r>
      <w:r w:rsidRPr="001866E2">
        <w:rPr>
          <w:spacing w:val="-7"/>
        </w:rPr>
        <w:t xml:space="preserve"> </w:t>
      </w:r>
      <w:r w:rsidRPr="001866E2">
        <w:t>you</w:t>
      </w:r>
      <w:r w:rsidRPr="001866E2">
        <w:rPr>
          <w:spacing w:val="-8"/>
        </w:rPr>
        <w:t xml:space="preserve"> </w:t>
      </w:r>
      <w:r w:rsidRPr="001866E2">
        <w:t>will</w:t>
      </w:r>
      <w:r w:rsidRPr="001866E2">
        <w:rPr>
          <w:spacing w:val="-6"/>
        </w:rPr>
        <w:t xml:space="preserve"> </w:t>
      </w:r>
      <w:r w:rsidRPr="001866E2">
        <w:t>be</w:t>
      </w:r>
      <w:r w:rsidRPr="001866E2">
        <w:rPr>
          <w:spacing w:val="-7"/>
        </w:rPr>
        <w:t xml:space="preserve"> </w:t>
      </w:r>
      <w:r w:rsidRPr="001866E2">
        <w:t>teaching –</w:t>
      </w:r>
      <w:r w:rsidRPr="001866E2">
        <w:rPr>
          <w:spacing w:val="-6"/>
        </w:rPr>
        <w:t xml:space="preserve"> </w:t>
      </w:r>
      <w:r w:rsidRPr="001866E2">
        <w:t>geography,</w:t>
      </w:r>
      <w:r w:rsidRPr="001866E2">
        <w:rPr>
          <w:spacing w:val="67"/>
          <w:w w:val="99"/>
        </w:rPr>
        <w:t xml:space="preserve"> </w:t>
      </w:r>
      <w:r w:rsidRPr="001866E2">
        <w:t>history,</w:t>
      </w:r>
      <w:r w:rsidRPr="001866E2">
        <w:rPr>
          <w:spacing w:val="-8"/>
        </w:rPr>
        <w:t xml:space="preserve"> </w:t>
      </w:r>
      <w:r w:rsidRPr="001866E2">
        <w:t>culture</w:t>
      </w:r>
      <w:r w:rsidRPr="001866E2">
        <w:rPr>
          <w:spacing w:val="-5"/>
        </w:rPr>
        <w:t xml:space="preserve"> </w:t>
      </w:r>
      <w:r w:rsidRPr="001866E2">
        <w:t>(see</w:t>
      </w:r>
      <w:r w:rsidRPr="001866E2">
        <w:rPr>
          <w:spacing w:val="-7"/>
        </w:rPr>
        <w:t xml:space="preserve"> </w:t>
      </w:r>
      <w:r w:rsidRPr="001866E2">
        <w:t>website</w:t>
      </w:r>
      <w:r w:rsidRPr="001866E2">
        <w:rPr>
          <w:spacing w:val="-7"/>
        </w:rPr>
        <w:t xml:space="preserve"> </w:t>
      </w:r>
      <w:r w:rsidRPr="001866E2">
        <w:t>list)</w:t>
      </w:r>
      <w:ins w:id="300" w:author="Colleen Eckert" w:date="2017-08-03T11:49:00Z">
        <w:r w:rsidR="00CA5473">
          <w:t>;</w:t>
        </w:r>
      </w:ins>
    </w:p>
    <w:p w:rsidR="00064388" w:rsidRDefault="00064388" w:rsidP="00A2593C">
      <w:pPr>
        <w:pStyle w:val="Bullets"/>
      </w:pPr>
      <w:r w:rsidRPr="001866E2">
        <w:t>Become</w:t>
      </w:r>
      <w:r w:rsidRPr="001866E2">
        <w:rPr>
          <w:spacing w:val="-8"/>
        </w:rPr>
        <w:t xml:space="preserve"> </w:t>
      </w:r>
      <w:r w:rsidRPr="001866E2">
        <w:t>familiar</w:t>
      </w:r>
      <w:r w:rsidRPr="001866E2">
        <w:rPr>
          <w:spacing w:val="-7"/>
        </w:rPr>
        <w:t xml:space="preserve"> </w:t>
      </w:r>
      <w:r w:rsidRPr="001866E2">
        <w:t>with</w:t>
      </w:r>
      <w:r w:rsidRPr="001866E2">
        <w:rPr>
          <w:spacing w:val="-6"/>
        </w:rPr>
        <w:t xml:space="preserve"> </w:t>
      </w:r>
      <w:r w:rsidRPr="001866E2">
        <w:t>the</w:t>
      </w:r>
      <w:r w:rsidRPr="001866E2">
        <w:rPr>
          <w:spacing w:val="-6"/>
        </w:rPr>
        <w:t xml:space="preserve"> </w:t>
      </w:r>
      <w:r w:rsidRPr="001866E2">
        <w:t>NWT</w:t>
      </w:r>
      <w:r w:rsidRPr="001866E2">
        <w:rPr>
          <w:spacing w:val="-7"/>
        </w:rPr>
        <w:t xml:space="preserve"> </w:t>
      </w:r>
      <w:r w:rsidRPr="001866E2">
        <w:t>curricula</w:t>
      </w:r>
      <w:r w:rsidRPr="001866E2">
        <w:rPr>
          <w:spacing w:val="-6"/>
        </w:rPr>
        <w:t xml:space="preserve"> </w:t>
      </w:r>
      <w:r w:rsidRPr="001866E2">
        <w:t>which</w:t>
      </w:r>
      <w:r w:rsidRPr="001866E2">
        <w:rPr>
          <w:spacing w:val="-7"/>
        </w:rPr>
        <w:t xml:space="preserve"> </w:t>
      </w:r>
      <w:r w:rsidRPr="001866E2">
        <w:t>are</w:t>
      </w:r>
      <w:r w:rsidRPr="001866E2">
        <w:rPr>
          <w:spacing w:val="-7"/>
        </w:rPr>
        <w:t xml:space="preserve"> </w:t>
      </w:r>
      <w:r w:rsidRPr="001866E2">
        <w:t>relevant</w:t>
      </w:r>
      <w:r w:rsidRPr="001866E2">
        <w:rPr>
          <w:spacing w:val="-5"/>
        </w:rPr>
        <w:t xml:space="preserve"> </w:t>
      </w:r>
      <w:r w:rsidRPr="001866E2">
        <w:t>for</w:t>
      </w:r>
      <w:r w:rsidRPr="001866E2">
        <w:rPr>
          <w:spacing w:val="-7"/>
        </w:rPr>
        <w:t xml:space="preserve"> </w:t>
      </w:r>
      <w:r w:rsidRPr="001866E2">
        <w:t>your</w:t>
      </w:r>
      <w:r w:rsidRPr="001866E2">
        <w:rPr>
          <w:spacing w:val="-7"/>
        </w:rPr>
        <w:t xml:space="preserve"> </w:t>
      </w:r>
      <w:r w:rsidRPr="001866E2">
        <w:t>teaching</w:t>
      </w:r>
      <w:r w:rsidRPr="001866E2">
        <w:rPr>
          <w:spacing w:val="50"/>
          <w:w w:val="99"/>
        </w:rPr>
        <w:t xml:space="preserve"> </w:t>
      </w:r>
      <w:r w:rsidRPr="001866E2">
        <w:t>assignment</w:t>
      </w:r>
      <w:r w:rsidRPr="001866E2">
        <w:rPr>
          <w:spacing w:val="-8"/>
        </w:rPr>
        <w:t xml:space="preserve"> </w:t>
      </w:r>
      <w:r w:rsidRPr="001866E2">
        <w:t>(See</w:t>
      </w:r>
      <w:r w:rsidRPr="001866E2">
        <w:rPr>
          <w:spacing w:val="-7"/>
        </w:rPr>
        <w:t xml:space="preserve"> </w:t>
      </w:r>
      <w:r w:rsidRPr="001866E2">
        <w:t>NWT</w:t>
      </w:r>
      <w:r w:rsidRPr="001866E2">
        <w:rPr>
          <w:spacing w:val="-10"/>
        </w:rPr>
        <w:t xml:space="preserve"> </w:t>
      </w:r>
      <w:r w:rsidRPr="001866E2">
        <w:t>Information</w:t>
      </w:r>
      <w:r w:rsidRPr="001866E2">
        <w:rPr>
          <w:spacing w:val="-9"/>
        </w:rPr>
        <w:t xml:space="preserve"> </w:t>
      </w:r>
      <w:r w:rsidRPr="001866E2">
        <w:t>section,</w:t>
      </w:r>
      <w:r w:rsidRPr="001866E2">
        <w:rPr>
          <w:spacing w:val="-9"/>
        </w:rPr>
        <w:t xml:space="preserve"> </w:t>
      </w:r>
      <w:r w:rsidRPr="001866E2">
        <w:t>NWT</w:t>
      </w:r>
      <w:r w:rsidRPr="001866E2">
        <w:rPr>
          <w:spacing w:val="-10"/>
        </w:rPr>
        <w:t xml:space="preserve"> </w:t>
      </w:r>
      <w:r w:rsidRPr="001866E2">
        <w:rPr>
          <w:spacing w:val="1"/>
        </w:rPr>
        <w:t>Web-sites)</w:t>
      </w:r>
      <w:ins w:id="301" w:author="Colleen Eckert" w:date="2017-08-03T11:49:00Z">
        <w:r w:rsidR="00CA5473">
          <w:rPr>
            <w:spacing w:val="1"/>
          </w:rPr>
          <w:t>;</w:t>
        </w:r>
      </w:ins>
    </w:p>
    <w:p w:rsidR="00064388" w:rsidRDefault="00064388" w:rsidP="00A2593C">
      <w:pPr>
        <w:pStyle w:val="Bullets"/>
      </w:pPr>
      <w:r w:rsidRPr="001866E2">
        <w:t>Begin</w:t>
      </w:r>
      <w:r w:rsidRPr="001866E2">
        <w:rPr>
          <w:spacing w:val="-8"/>
        </w:rPr>
        <w:t xml:space="preserve"> </w:t>
      </w:r>
      <w:r w:rsidRPr="001866E2">
        <w:rPr>
          <w:spacing w:val="1"/>
        </w:rPr>
        <w:t>to</w:t>
      </w:r>
      <w:r w:rsidRPr="001866E2">
        <w:rPr>
          <w:spacing w:val="-7"/>
        </w:rPr>
        <w:t xml:space="preserve"> </w:t>
      </w:r>
      <w:r w:rsidRPr="001866E2">
        <w:t>prepare</w:t>
      </w:r>
      <w:r w:rsidRPr="001866E2">
        <w:rPr>
          <w:spacing w:val="-8"/>
        </w:rPr>
        <w:t xml:space="preserve"> </w:t>
      </w:r>
      <w:r w:rsidRPr="001866E2">
        <w:t>for</w:t>
      </w:r>
      <w:r w:rsidRPr="001866E2">
        <w:rPr>
          <w:spacing w:val="-8"/>
        </w:rPr>
        <w:t xml:space="preserve"> </w:t>
      </w:r>
      <w:r w:rsidRPr="001866E2">
        <w:t>your</w:t>
      </w:r>
      <w:r w:rsidRPr="001866E2">
        <w:rPr>
          <w:spacing w:val="-6"/>
        </w:rPr>
        <w:t xml:space="preserve"> </w:t>
      </w:r>
      <w:r w:rsidRPr="001866E2">
        <w:t>teaching</w:t>
      </w:r>
      <w:r w:rsidRPr="001866E2">
        <w:rPr>
          <w:spacing w:val="-8"/>
        </w:rPr>
        <w:t xml:space="preserve"> </w:t>
      </w:r>
      <w:r w:rsidRPr="001866E2">
        <w:t>assignment</w:t>
      </w:r>
      <w:ins w:id="302" w:author="Colleen Eckert" w:date="2017-08-03T11:49:00Z">
        <w:r w:rsidR="00CA5473">
          <w:t>;</w:t>
        </w:r>
      </w:ins>
    </w:p>
    <w:p w:rsidR="00064388" w:rsidRDefault="00064388" w:rsidP="00A2593C">
      <w:pPr>
        <w:pStyle w:val="Bullets"/>
      </w:pPr>
      <w:r w:rsidRPr="001866E2">
        <w:t>Gather</w:t>
      </w:r>
      <w:r w:rsidRPr="001866E2">
        <w:rPr>
          <w:spacing w:val="-8"/>
        </w:rPr>
        <w:t xml:space="preserve"> </w:t>
      </w:r>
      <w:r w:rsidRPr="001866E2">
        <w:t>useful</w:t>
      </w:r>
      <w:r w:rsidRPr="001866E2">
        <w:rPr>
          <w:spacing w:val="-7"/>
        </w:rPr>
        <w:t xml:space="preserve"> </w:t>
      </w:r>
      <w:r w:rsidRPr="001866E2">
        <w:t>and</w:t>
      </w:r>
      <w:r w:rsidRPr="001866E2">
        <w:rPr>
          <w:spacing w:val="-8"/>
        </w:rPr>
        <w:t xml:space="preserve"> </w:t>
      </w:r>
      <w:r w:rsidRPr="001866E2">
        <w:t>relevant</w:t>
      </w:r>
      <w:r w:rsidRPr="001866E2">
        <w:rPr>
          <w:spacing w:val="-8"/>
        </w:rPr>
        <w:t xml:space="preserve"> </w:t>
      </w:r>
      <w:r w:rsidRPr="001866E2">
        <w:t>teaching</w:t>
      </w:r>
      <w:r w:rsidRPr="001866E2">
        <w:rPr>
          <w:spacing w:val="-8"/>
        </w:rPr>
        <w:t xml:space="preserve"> </w:t>
      </w:r>
      <w:r w:rsidRPr="001866E2">
        <w:t>resources</w:t>
      </w:r>
      <w:r w:rsidRPr="001866E2">
        <w:rPr>
          <w:spacing w:val="-4"/>
        </w:rPr>
        <w:t xml:space="preserve"> </w:t>
      </w:r>
      <w:r w:rsidRPr="001866E2">
        <w:t>–</w:t>
      </w:r>
      <w:r w:rsidRPr="001866E2">
        <w:rPr>
          <w:spacing w:val="-7"/>
        </w:rPr>
        <w:t xml:space="preserve"> </w:t>
      </w:r>
      <w:r w:rsidRPr="001866E2">
        <w:t>posters,</w:t>
      </w:r>
      <w:r w:rsidRPr="001866E2">
        <w:rPr>
          <w:spacing w:val="-9"/>
        </w:rPr>
        <w:t xml:space="preserve"> </w:t>
      </w:r>
      <w:r w:rsidRPr="001866E2">
        <w:t>stickers,</w:t>
      </w:r>
      <w:r w:rsidRPr="001866E2">
        <w:rPr>
          <w:spacing w:val="-10"/>
        </w:rPr>
        <w:t xml:space="preserve"> </w:t>
      </w:r>
      <w:r w:rsidRPr="001866E2">
        <w:t>pencils,</w:t>
      </w:r>
      <w:r w:rsidRPr="001866E2">
        <w:rPr>
          <w:spacing w:val="-10"/>
        </w:rPr>
        <w:t xml:space="preserve"> </w:t>
      </w:r>
      <w:r w:rsidRPr="001866E2">
        <w:rPr>
          <w:spacing w:val="1"/>
        </w:rPr>
        <w:t>etc.</w:t>
      </w:r>
      <w:ins w:id="303" w:author="Colleen Eckert" w:date="2017-08-03T11:49:00Z">
        <w:r w:rsidR="00CA5473">
          <w:rPr>
            <w:spacing w:val="1"/>
          </w:rPr>
          <w:t>; and</w:t>
        </w:r>
      </w:ins>
      <w:r w:rsidRPr="001866E2">
        <w:rPr>
          <w:spacing w:val="42"/>
          <w:w w:val="99"/>
        </w:rPr>
        <w:t xml:space="preserve"> </w:t>
      </w:r>
    </w:p>
    <w:p w:rsidR="00064388" w:rsidRDefault="00064388" w:rsidP="00A2593C">
      <w:pPr>
        <w:pStyle w:val="Bullets"/>
      </w:pPr>
      <w:r w:rsidRPr="001866E2">
        <w:t>Become</w:t>
      </w:r>
      <w:r w:rsidRPr="001866E2">
        <w:rPr>
          <w:spacing w:val="-7"/>
        </w:rPr>
        <w:t xml:space="preserve"> </w:t>
      </w:r>
      <w:r w:rsidRPr="001866E2">
        <w:t>familiar</w:t>
      </w:r>
      <w:r w:rsidRPr="001866E2">
        <w:rPr>
          <w:spacing w:val="-8"/>
        </w:rPr>
        <w:t xml:space="preserve"> </w:t>
      </w:r>
      <w:r w:rsidRPr="001866E2">
        <w:t>with</w:t>
      </w:r>
      <w:r w:rsidRPr="001866E2">
        <w:rPr>
          <w:spacing w:val="-6"/>
        </w:rPr>
        <w:t xml:space="preserve"> </w:t>
      </w:r>
      <w:r w:rsidRPr="001866E2">
        <w:t>the</w:t>
      </w:r>
      <w:r w:rsidRPr="001866E2">
        <w:rPr>
          <w:spacing w:val="-6"/>
        </w:rPr>
        <w:t xml:space="preserve"> </w:t>
      </w:r>
      <w:r w:rsidRPr="001866E2">
        <w:t>details</w:t>
      </w:r>
      <w:r w:rsidRPr="001866E2">
        <w:rPr>
          <w:spacing w:val="-7"/>
        </w:rPr>
        <w:t xml:space="preserve"> </w:t>
      </w:r>
      <w:r w:rsidRPr="001866E2">
        <w:t>of</w:t>
      </w:r>
      <w:r w:rsidRPr="001866E2">
        <w:rPr>
          <w:spacing w:val="-7"/>
        </w:rPr>
        <w:t xml:space="preserve"> </w:t>
      </w:r>
      <w:r w:rsidRPr="001866E2">
        <w:t>the</w:t>
      </w:r>
      <w:r w:rsidRPr="001866E2">
        <w:rPr>
          <w:spacing w:val="-7"/>
        </w:rPr>
        <w:t xml:space="preserve"> </w:t>
      </w:r>
      <w:r w:rsidRPr="001866E2">
        <w:t>contract</w:t>
      </w:r>
      <w:ins w:id="304" w:author="Colleen Eckert" w:date="2017-08-03T11:49:00Z">
        <w:r w:rsidR="00CA5473">
          <w:t>.</w:t>
        </w:r>
      </w:ins>
    </w:p>
    <w:p w:rsidR="000E4ADA" w:rsidRDefault="000E4ADA" w:rsidP="000E4ADA">
      <w:pPr>
        <w:pStyle w:val="Bullets"/>
        <w:numPr>
          <w:ilvl w:val="0"/>
          <w:numId w:val="0"/>
        </w:numPr>
        <w:ind w:left="720"/>
      </w:pPr>
    </w:p>
    <w:p w:rsidR="000E4ADA" w:rsidRDefault="000E4ADA" w:rsidP="000E4ADA">
      <w:pPr>
        <w:pStyle w:val="Bullets"/>
        <w:numPr>
          <w:ilvl w:val="0"/>
          <w:numId w:val="0"/>
        </w:numPr>
        <w:ind w:left="720"/>
      </w:pPr>
    </w:p>
    <w:p w:rsidR="00CA5473" w:rsidRPr="00A2593C" w:rsidRDefault="00064388" w:rsidP="000E4ADA">
      <w:pPr>
        <w:pStyle w:val="CalibriBold"/>
      </w:pPr>
      <w:r w:rsidRPr="00A2593C">
        <w:t>When you arrive in your new community:</w:t>
      </w:r>
    </w:p>
    <w:p w:rsidR="00064388" w:rsidRPr="001866E2" w:rsidRDefault="00064388" w:rsidP="00A2593C">
      <w:pPr>
        <w:pStyle w:val="Bullets"/>
        <w:rPr>
          <w:rFonts w:cs="Century Gothic"/>
        </w:rPr>
      </w:pPr>
      <w:r>
        <w:t>It is beneficial to</w:t>
      </w:r>
      <w:r w:rsidRPr="001866E2">
        <w:rPr>
          <w:spacing w:val="-6"/>
        </w:rPr>
        <w:t xml:space="preserve"> </w:t>
      </w:r>
      <w:r w:rsidRPr="001866E2">
        <w:t>arrive</w:t>
      </w:r>
      <w:r w:rsidRPr="001866E2">
        <w:rPr>
          <w:spacing w:val="-5"/>
        </w:rPr>
        <w:t xml:space="preserve"> </w:t>
      </w:r>
      <w:r w:rsidRPr="001866E2">
        <w:t>one</w:t>
      </w:r>
      <w:r w:rsidRPr="001866E2">
        <w:rPr>
          <w:spacing w:val="-6"/>
        </w:rPr>
        <w:t xml:space="preserve"> </w:t>
      </w:r>
      <w:r w:rsidRPr="001866E2">
        <w:rPr>
          <w:spacing w:val="1"/>
        </w:rPr>
        <w:t>to</w:t>
      </w:r>
      <w:r w:rsidRPr="001866E2">
        <w:rPr>
          <w:spacing w:val="-5"/>
        </w:rPr>
        <w:t xml:space="preserve"> </w:t>
      </w:r>
      <w:r w:rsidRPr="001866E2">
        <w:rPr>
          <w:spacing w:val="1"/>
        </w:rPr>
        <w:t>two</w:t>
      </w:r>
      <w:r w:rsidRPr="001866E2">
        <w:rPr>
          <w:spacing w:val="-5"/>
        </w:rPr>
        <w:t xml:space="preserve"> </w:t>
      </w:r>
      <w:r w:rsidRPr="001866E2">
        <w:t>weeks</w:t>
      </w:r>
      <w:r w:rsidRPr="001866E2">
        <w:rPr>
          <w:spacing w:val="-6"/>
        </w:rPr>
        <w:t xml:space="preserve"> </w:t>
      </w:r>
      <w:r w:rsidRPr="001866E2">
        <w:t>before</w:t>
      </w:r>
      <w:r w:rsidRPr="001866E2">
        <w:rPr>
          <w:spacing w:val="-5"/>
        </w:rPr>
        <w:t xml:space="preserve"> </w:t>
      </w:r>
      <w:r w:rsidRPr="001866E2">
        <w:t>school</w:t>
      </w:r>
      <w:r w:rsidRPr="001866E2">
        <w:rPr>
          <w:spacing w:val="-5"/>
        </w:rPr>
        <w:t xml:space="preserve"> </w:t>
      </w:r>
      <w:r w:rsidRPr="001866E2">
        <w:rPr>
          <w:spacing w:val="1"/>
        </w:rPr>
        <w:t>begins</w:t>
      </w:r>
      <w:r w:rsidRPr="001866E2">
        <w:rPr>
          <w:spacing w:val="-5"/>
        </w:rPr>
        <w:t xml:space="preserve"> </w:t>
      </w:r>
      <w:r w:rsidRPr="001866E2">
        <w:t>to</w:t>
      </w:r>
      <w:r w:rsidRPr="001866E2">
        <w:rPr>
          <w:spacing w:val="-6"/>
        </w:rPr>
        <w:t xml:space="preserve"> </w:t>
      </w:r>
      <w:r w:rsidRPr="001866E2">
        <w:t>allow</w:t>
      </w:r>
      <w:r w:rsidRPr="001866E2">
        <w:rPr>
          <w:spacing w:val="-5"/>
        </w:rPr>
        <w:t xml:space="preserve"> </w:t>
      </w:r>
      <w:r w:rsidRPr="001866E2">
        <w:t>time</w:t>
      </w:r>
      <w:r w:rsidRPr="001866E2">
        <w:rPr>
          <w:spacing w:val="-6"/>
        </w:rPr>
        <w:t xml:space="preserve"> </w:t>
      </w:r>
      <w:r w:rsidRPr="001866E2">
        <w:rPr>
          <w:spacing w:val="1"/>
        </w:rPr>
        <w:t>to</w:t>
      </w:r>
      <w:r w:rsidRPr="001866E2">
        <w:rPr>
          <w:spacing w:val="-5"/>
        </w:rPr>
        <w:t xml:space="preserve"> </w:t>
      </w:r>
      <w:r w:rsidRPr="001866E2">
        <w:t>adjust</w:t>
      </w:r>
      <w:r w:rsidRPr="001866E2">
        <w:rPr>
          <w:spacing w:val="-6"/>
        </w:rPr>
        <w:t xml:space="preserve"> </w:t>
      </w:r>
      <w:r w:rsidRPr="001866E2">
        <w:rPr>
          <w:spacing w:val="1"/>
        </w:rPr>
        <w:t>to</w:t>
      </w:r>
      <w:r w:rsidRPr="001866E2">
        <w:rPr>
          <w:spacing w:val="42"/>
          <w:w w:val="99"/>
        </w:rPr>
        <w:t xml:space="preserve"> </w:t>
      </w:r>
      <w:r w:rsidRPr="001866E2">
        <w:t>your</w:t>
      </w:r>
      <w:r w:rsidRPr="001866E2">
        <w:rPr>
          <w:spacing w:val="-10"/>
        </w:rPr>
        <w:t xml:space="preserve"> </w:t>
      </w:r>
      <w:r w:rsidRPr="001866E2">
        <w:t>new</w:t>
      </w:r>
      <w:r w:rsidRPr="001866E2">
        <w:rPr>
          <w:spacing w:val="-6"/>
        </w:rPr>
        <w:t xml:space="preserve"> </w:t>
      </w:r>
      <w:r w:rsidRPr="001866E2">
        <w:t>home,</w:t>
      </w:r>
      <w:r w:rsidRPr="001866E2">
        <w:rPr>
          <w:spacing w:val="-11"/>
        </w:rPr>
        <w:t xml:space="preserve"> </w:t>
      </w:r>
      <w:r w:rsidRPr="001866E2">
        <w:t>community,</w:t>
      </w:r>
      <w:r w:rsidRPr="001866E2">
        <w:rPr>
          <w:spacing w:val="-11"/>
        </w:rPr>
        <w:t xml:space="preserve"> </w:t>
      </w:r>
      <w:r w:rsidRPr="001866E2">
        <w:t>culture</w:t>
      </w:r>
      <w:r w:rsidRPr="001866E2">
        <w:rPr>
          <w:spacing w:val="-9"/>
        </w:rPr>
        <w:t xml:space="preserve"> </w:t>
      </w:r>
      <w:r w:rsidRPr="001866E2">
        <w:t>and</w:t>
      </w:r>
      <w:r w:rsidRPr="001866E2">
        <w:rPr>
          <w:spacing w:val="-10"/>
        </w:rPr>
        <w:t xml:space="preserve"> </w:t>
      </w:r>
      <w:r w:rsidRPr="001866E2">
        <w:t>environment</w:t>
      </w:r>
      <w:ins w:id="305" w:author="Colleen Eckert" w:date="2017-08-03T11:50:00Z">
        <w:r w:rsidR="00CA5473">
          <w:t>;</w:t>
        </w:r>
      </w:ins>
    </w:p>
    <w:p w:rsidR="00064388" w:rsidRPr="001866E2" w:rsidRDefault="00064388" w:rsidP="00A2593C">
      <w:pPr>
        <w:pStyle w:val="Bullets"/>
      </w:pPr>
      <w:r w:rsidRPr="001866E2">
        <w:t>Introduce</w:t>
      </w:r>
      <w:r>
        <w:t xml:space="preserve"> y</w:t>
      </w:r>
      <w:r w:rsidRPr="001866E2">
        <w:t>ourself</w:t>
      </w:r>
      <w:r w:rsidRPr="001866E2">
        <w:rPr>
          <w:spacing w:val="-6"/>
        </w:rPr>
        <w:t xml:space="preserve"> </w:t>
      </w:r>
      <w:r w:rsidRPr="001866E2">
        <w:rPr>
          <w:spacing w:val="1"/>
        </w:rPr>
        <w:t>to</w:t>
      </w:r>
      <w:r w:rsidRPr="001866E2">
        <w:rPr>
          <w:spacing w:val="-7"/>
        </w:rPr>
        <w:t xml:space="preserve"> </w:t>
      </w:r>
      <w:r w:rsidRPr="001866E2">
        <w:t>adults</w:t>
      </w:r>
      <w:r w:rsidRPr="001866E2">
        <w:rPr>
          <w:spacing w:val="-6"/>
        </w:rPr>
        <w:t xml:space="preserve"> </w:t>
      </w:r>
      <w:r w:rsidRPr="001866E2">
        <w:t>and</w:t>
      </w:r>
      <w:r w:rsidRPr="001866E2">
        <w:rPr>
          <w:spacing w:val="-6"/>
        </w:rPr>
        <w:t xml:space="preserve"> </w:t>
      </w:r>
      <w:r w:rsidRPr="001866E2">
        <w:t>children</w:t>
      </w:r>
      <w:r w:rsidRPr="001866E2">
        <w:rPr>
          <w:spacing w:val="-6"/>
        </w:rPr>
        <w:t xml:space="preserve"> </w:t>
      </w:r>
      <w:r w:rsidRPr="001866E2">
        <w:t>in</w:t>
      </w:r>
      <w:r w:rsidRPr="001866E2">
        <w:rPr>
          <w:spacing w:val="-7"/>
        </w:rPr>
        <w:t xml:space="preserve"> </w:t>
      </w:r>
      <w:r w:rsidRPr="001866E2">
        <w:t>the</w:t>
      </w:r>
      <w:r w:rsidRPr="001866E2">
        <w:rPr>
          <w:spacing w:val="-7"/>
        </w:rPr>
        <w:t xml:space="preserve"> </w:t>
      </w:r>
      <w:r w:rsidRPr="001866E2">
        <w:t>community</w:t>
      </w:r>
      <w:r w:rsidRPr="001866E2">
        <w:rPr>
          <w:spacing w:val="-2"/>
        </w:rPr>
        <w:t xml:space="preserve"> </w:t>
      </w:r>
      <w:r w:rsidRPr="001866E2">
        <w:t>–</w:t>
      </w:r>
      <w:r w:rsidRPr="001866E2">
        <w:rPr>
          <w:spacing w:val="-5"/>
        </w:rPr>
        <w:t xml:space="preserve"> </w:t>
      </w:r>
      <w:r w:rsidRPr="001866E2">
        <w:t>be</w:t>
      </w:r>
      <w:r w:rsidRPr="001866E2">
        <w:rPr>
          <w:spacing w:val="-7"/>
        </w:rPr>
        <w:t xml:space="preserve"> </w:t>
      </w:r>
      <w:r w:rsidRPr="001866E2">
        <w:t>visible</w:t>
      </w:r>
      <w:r w:rsidRPr="001866E2">
        <w:rPr>
          <w:spacing w:val="-6"/>
        </w:rPr>
        <w:t xml:space="preserve"> </w:t>
      </w:r>
      <w:r w:rsidRPr="001866E2">
        <w:t>and</w:t>
      </w:r>
      <w:r w:rsidRPr="001866E2">
        <w:rPr>
          <w:spacing w:val="54"/>
          <w:w w:val="99"/>
        </w:rPr>
        <w:t xml:space="preserve"> </w:t>
      </w:r>
      <w:r w:rsidRPr="001866E2">
        <w:t>friendly</w:t>
      </w:r>
      <w:ins w:id="306" w:author="Colleen Eckert" w:date="2017-08-03T11:50:00Z">
        <w:r w:rsidR="00CA5473">
          <w:t>;</w:t>
        </w:r>
      </w:ins>
    </w:p>
    <w:p w:rsidR="00064388" w:rsidRPr="001866E2" w:rsidRDefault="00064388" w:rsidP="00A2593C">
      <w:pPr>
        <w:pStyle w:val="Bullets"/>
        <w:rPr>
          <w:rFonts w:cs="Century Gothic"/>
        </w:rPr>
      </w:pPr>
      <w:r w:rsidRPr="001866E2">
        <w:t>Explore</w:t>
      </w:r>
      <w:r w:rsidRPr="001866E2">
        <w:rPr>
          <w:spacing w:val="-8"/>
        </w:rPr>
        <w:t xml:space="preserve"> </w:t>
      </w:r>
      <w:r w:rsidRPr="001866E2">
        <w:t>the</w:t>
      </w:r>
      <w:r w:rsidRPr="001866E2">
        <w:rPr>
          <w:spacing w:val="-7"/>
        </w:rPr>
        <w:t xml:space="preserve"> </w:t>
      </w:r>
      <w:r w:rsidRPr="001866E2">
        <w:t>community</w:t>
      </w:r>
      <w:r w:rsidRPr="001866E2">
        <w:rPr>
          <w:spacing w:val="-8"/>
        </w:rPr>
        <w:t xml:space="preserve"> </w:t>
      </w:r>
      <w:r w:rsidRPr="001866E2">
        <w:t>and</w:t>
      </w:r>
      <w:r w:rsidRPr="001866E2">
        <w:rPr>
          <w:spacing w:val="-7"/>
        </w:rPr>
        <w:t xml:space="preserve"> </w:t>
      </w:r>
      <w:r w:rsidRPr="001866E2">
        <w:t>find</w:t>
      </w:r>
      <w:r w:rsidRPr="001866E2">
        <w:rPr>
          <w:spacing w:val="-7"/>
        </w:rPr>
        <w:t xml:space="preserve"> </w:t>
      </w:r>
      <w:r w:rsidRPr="001866E2">
        <w:t>out</w:t>
      </w:r>
      <w:r w:rsidRPr="001866E2">
        <w:rPr>
          <w:spacing w:val="-6"/>
        </w:rPr>
        <w:t xml:space="preserve"> </w:t>
      </w:r>
      <w:r w:rsidRPr="001866E2">
        <w:t>about</w:t>
      </w:r>
      <w:r w:rsidRPr="001866E2">
        <w:rPr>
          <w:spacing w:val="-5"/>
        </w:rPr>
        <w:t xml:space="preserve"> </w:t>
      </w:r>
      <w:r w:rsidRPr="001866E2">
        <w:t>local</w:t>
      </w:r>
      <w:r w:rsidRPr="001866E2">
        <w:rPr>
          <w:spacing w:val="-7"/>
        </w:rPr>
        <w:t xml:space="preserve"> </w:t>
      </w:r>
      <w:r w:rsidRPr="001866E2">
        <w:t>services</w:t>
      </w:r>
      <w:del w:id="307" w:author="Colleen Eckert" w:date="2017-08-03T11:50:00Z">
        <w:r w:rsidRPr="001866E2" w:rsidDel="00CA5473">
          <w:rPr>
            <w:spacing w:val="40"/>
            <w:w w:val="99"/>
          </w:rPr>
          <w:delText xml:space="preserve"> </w:delText>
        </w:r>
      </w:del>
      <w:ins w:id="308" w:author="Colleen Eckert" w:date="2017-08-03T11:50:00Z">
        <w:r w:rsidR="00CA5473">
          <w:rPr>
            <w:spacing w:val="40"/>
            <w:w w:val="99"/>
          </w:rPr>
          <w:t>;</w:t>
        </w:r>
      </w:ins>
    </w:p>
    <w:p w:rsidR="00064388" w:rsidRPr="001866E2" w:rsidRDefault="00064388" w:rsidP="00A2593C">
      <w:pPr>
        <w:pStyle w:val="Bullets"/>
        <w:rPr>
          <w:rFonts w:cs="Century Gothic"/>
        </w:rPr>
      </w:pPr>
      <w:r w:rsidRPr="001866E2">
        <w:t>Arrange</w:t>
      </w:r>
      <w:r w:rsidRPr="001866E2">
        <w:rPr>
          <w:spacing w:val="-6"/>
        </w:rPr>
        <w:t xml:space="preserve"> </w:t>
      </w:r>
      <w:r w:rsidRPr="001866E2">
        <w:rPr>
          <w:spacing w:val="1"/>
        </w:rPr>
        <w:t>to</w:t>
      </w:r>
      <w:r w:rsidRPr="001866E2">
        <w:rPr>
          <w:spacing w:val="-6"/>
        </w:rPr>
        <w:t xml:space="preserve"> </w:t>
      </w:r>
      <w:r w:rsidRPr="001866E2">
        <w:t>get</w:t>
      </w:r>
      <w:r w:rsidRPr="001866E2">
        <w:rPr>
          <w:spacing w:val="-3"/>
        </w:rPr>
        <w:t xml:space="preserve"> </w:t>
      </w:r>
      <w:r w:rsidRPr="001866E2">
        <w:t>keys</w:t>
      </w:r>
      <w:r w:rsidRPr="001866E2">
        <w:rPr>
          <w:spacing w:val="-6"/>
        </w:rPr>
        <w:t xml:space="preserve"> </w:t>
      </w:r>
      <w:r w:rsidRPr="001866E2">
        <w:t>to</w:t>
      </w:r>
      <w:r w:rsidRPr="001866E2">
        <w:rPr>
          <w:spacing w:val="-6"/>
        </w:rPr>
        <w:t xml:space="preserve"> </w:t>
      </w:r>
      <w:r w:rsidRPr="001866E2">
        <w:t>the</w:t>
      </w:r>
      <w:r w:rsidRPr="001866E2">
        <w:rPr>
          <w:spacing w:val="-5"/>
        </w:rPr>
        <w:t xml:space="preserve"> </w:t>
      </w:r>
      <w:r w:rsidRPr="001866E2">
        <w:t>school</w:t>
      </w:r>
      <w:ins w:id="309" w:author="Colleen Eckert" w:date="2017-08-03T11:50:00Z">
        <w:r w:rsidR="00CA5473">
          <w:t>; and</w:t>
        </w:r>
      </w:ins>
    </w:p>
    <w:p w:rsidR="00064388" w:rsidRPr="00A2593C" w:rsidRDefault="00064388" w:rsidP="00A2593C">
      <w:pPr>
        <w:pStyle w:val="Bullets"/>
        <w:rPr>
          <w:rFonts w:cs="Century Gothic"/>
        </w:rPr>
      </w:pPr>
      <w:r w:rsidRPr="001866E2">
        <w:t>Contact</w:t>
      </w:r>
      <w:r w:rsidRPr="001866E2">
        <w:rPr>
          <w:spacing w:val="-6"/>
        </w:rPr>
        <w:t xml:space="preserve"> </w:t>
      </w:r>
      <w:r w:rsidRPr="001866E2">
        <w:t>teachers</w:t>
      </w:r>
      <w:r w:rsidRPr="001866E2">
        <w:rPr>
          <w:spacing w:val="-7"/>
        </w:rPr>
        <w:t xml:space="preserve"> </w:t>
      </w:r>
      <w:r w:rsidRPr="001866E2">
        <w:t>or</w:t>
      </w:r>
      <w:r w:rsidRPr="001866E2">
        <w:rPr>
          <w:spacing w:val="-7"/>
        </w:rPr>
        <w:t xml:space="preserve"> </w:t>
      </w:r>
      <w:r w:rsidRPr="001866E2">
        <w:t>community</w:t>
      </w:r>
      <w:r w:rsidRPr="001866E2">
        <w:rPr>
          <w:spacing w:val="-8"/>
        </w:rPr>
        <w:t xml:space="preserve"> </w:t>
      </w:r>
      <w:r w:rsidRPr="001866E2">
        <w:t>people</w:t>
      </w:r>
      <w:r w:rsidRPr="001866E2">
        <w:rPr>
          <w:spacing w:val="-5"/>
        </w:rPr>
        <w:t xml:space="preserve"> </w:t>
      </w:r>
      <w:r w:rsidRPr="001866E2">
        <w:t>you</w:t>
      </w:r>
      <w:r w:rsidRPr="001866E2">
        <w:rPr>
          <w:spacing w:val="-8"/>
        </w:rPr>
        <w:t xml:space="preserve"> </w:t>
      </w:r>
      <w:r w:rsidRPr="001866E2">
        <w:t>have</w:t>
      </w:r>
      <w:r w:rsidRPr="001866E2">
        <w:rPr>
          <w:spacing w:val="-7"/>
        </w:rPr>
        <w:t xml:space="preserve"> </w:t>
      </w:r>
      <w:r w:rsidRPr="001866E2">
        <w:t>been</w:t>
      </w:r>
      <w:r w:rsidRPr="001866E2">
        <w:rPr>
          <w:spacing w:val="-7"/>
        </w:rPr>
        <w:t xml:space="preserve"> </w:t>
      </w:r>
      <w:r w:rsidRPr="001866E2">
        <w:t>in</w:t>
      </w:r>
      <w:r w:rsidRPr="001866E2">
        <w:rPr>
          <w:spacing w:val="-6"/>
        </w:rPr>
        <w:t xml:space="preserve"> </w:t>
      </w:r>
      <w:r w:rsidRPr="001866E2">
        <w:t>touch</w:t>
      </w:r>
      <w:r w:rsidRPr="001866E2">
        <w:rPr>
          <w:spacing w:val="-6"/>
        </w:rPr>
        <w:t xml:space="preserve"> </w:t>
      </w:r>
      <w:r w:rsidRPr="001866E2">
        <w:t>with</w:t>
      </w:r>
      <w:r w:rsidRPr="001866E2">
        <w:rPr>
          <w:spacing w:val="-7"/>
        </w:rPr>
        <w:t xml:space="preserve"> </w:t>
      </w:r>
      <w:r w:rsidRPr="001866E2">
        <w:t>already</w:t>
      </w:r>
      <w:r>
        <w:t xml:space="preserve"> </w:t>
      </w:r>
      <w:r w:rsidRPr="001866E2">
        <w:t>prior</w:t>
      </w:r>
      <w:r w:rsidRPr="001866E2">
        <w:rPr>
          <w:spacing w:val="-8"/>
        </w:rPr>
        <w:t xml:space="preserve"> </w:t>
      </w:r>
      <w:r w:rsidRPr="001866E2">
        <w:rPr>
          <w:spacing w:val="1"/>
        </w:rPr>
        <w:t>to</w:t>
      </w:r>
      <w:r w:rsidRPr="001866E2">
        <w:rPr>
          <w:spacing w:val="-7"/>
        </w:rPr>
        <w:t xml:space="preserve"> </w:t>
      </w:r>
      <w:r w:rsidRPr="001866E2">
        <w:t>arrival</w:t>
      </w:r>
      <w:ins w:id="310" w:author="Colleen Eckert" w:date="2017-08-03T11:51:00Z">
        <w:r w:rsidR="00CA5473">
          <w:t>.</w:t>
        </w:r>
      </w:ins>
    </w:p>
    <w:p w:rsidR="00A2593C" w:rsidRPr="001866E2" w:rsidRDefault="00A2593C" w:rsidP="00A2593C">
      <w:pPr>
        <w:pStyle w:val="Bullets"/>
        <w:numPr>
          <w:ilvl w:val="0"/>
          <w:numId w:val="0"/>
        </w:numPr>
        <w:ind w:left="720"/>
        <w:rPr>
          <w:rFonts w:cs="Century Gothic"/>
        </w:rPr>
      </w:pPr>
    </w:p>
    <w:p w:rsidR="00064388" w:rsidRPr="00A2593C" w:rsidRDefault="00064388" w:rsidP="000E4ADA">
      <w:pPr>
        <w:pStyle w:val="CalibriBold"/>
        <w:rPr>
          <w:rFonts w:eastAsia="Century Gothic" w:cs="Century Gothic"/>
        </w:rPr>
      </w:pPr>
      <w:r w:rsidRPr="00A2593C">
        <w:t>When you arrive at your new school:</w:t>
      </w:r>
    </w:p>
    <w:p w:rsidR="00064388" w:rsidRPr="00841488" w:rsidRDefault="00064388" w:rsidP="00A2593C">
      <w:pPr>
        <w:pStyle w:val="Bullets"/>
      </w:pPr>
      <w:r>
        <w:t>Set up your classroom in advance</w:t>
      </w:r>
      <w:ins w:id="311" w:author="Colleen Eckert" w:date="2017-08-03T11:51:00Z">
        <w:r w:rsidR="00CA5473">
          <w:t>;</w:t>
        </w:r>
      </w:ins>
    </w:p>
    <w:p w:rsidR="00064388" w:rsidRPr="009444FC" w:rsidRDefault="00064388" w:rsidP="00A2593C">
      <w:pPr>
        <w:pStyle w:val="Bullets"/>
        <w:rPr>
          <w:rFonts w:cs="Century Gothic"/>
        </w:rPr>
      </w:pPr>
      <w:r w:rsidRPr="001866E2">
        <w:t>Get</w:t>
      </w:r>
      <w:r w:rsidRPr="001866E2">
        <w:rPr>
          <w:spacing w:val="-5"/>
        </w:rPr>
        <w:t xml:space="preserve"> </w:t>
      </w:r>
      <w:r w:rsidRPr="001866E2">
        <w:rPr>
          <w:spacing w:val="1"/>
        </w:rPr>
        <w:t>to</w:t>
      </w:r>
      <w:r w:rsidRPr="001866E2">
        <w:rPr>
          <w:spacing w:val="-7"/>
        </w:rPr>
        <w:t xml:space="preserve"> </w:t>
      </w:r>
      <w:r w:rsidRPr="001866E2">
        <w:t>know</w:t>
      </w:r>
      <w:r w:rsidRPr="001866E2">
        <w:rPr>
          <w:spacing w:val="-5"/>
        </w:rPr>
        <w:t xml:space="preserve"> </w:t>
      </w:r>
      <w:r w:rsidRPr="001866E2">
        <w:t>your</w:t>
      </w:r>
      <w:r w:rsidRPr="001866E2">
        <w:rPr>
          <w:spacing w:val="-6"/>
        </w:rPr>
        <w:t xml:space="preserve"> </w:t>
      </w:r>
      <w:r w:rsidRPr="001866E2">
        <w:t>materials</w:t>
      </w:r>
      <w:r w:rsidRPr="001866E2">
        <w:rPr>
          <w:spacing w:val="-7"/>
        </w:rPr>
        <w:t xml:space="preserve"> </w:t>
      </w:r>
      <w:r w:rsidRPr="001866E2">
        <w:t>by</w:t>
      </w:r>
      <w:r w:rsidRPr="001866E2">
        <w:rPr>
          <w:spacing w:val="-7"/>
        </w:rPr>
        <w:t xml:space="preserve"> </w:t>
      </w:r>
      <w:r w:rsidRPr="001866E2">
        <w:t>reviewing</w:t>
      </w:r>
      <w:r w:rsidRPr="001866E2">
        <w:rPr>
          <w:spacing w:val="-6"/>
        </w:rPr>
        <w:t xml:space="preserve"> </w:t>
      </w:r>
      <w:r w:rsidRPr="001866E2">
        <w:t>the</w:t>
      </w:r>
      <w:r w:rsidRPr="001866E2">
        <w:rPr>
          <w:spacing w:val="-7"/>
        </w:rPr>
        <w:t xml:space="preserve"> </w:t>
      </w:r>
      <w:r w:rsidRPr="001866E2">
        <w:t>program</w:t>
      </w:r>
      <w:r w:rsidRPr="001866E2">
        <w:rPr>
          <w:spacing w:val="-6"/>
        </w:rPr>
        <w:t xml:space="preserve"> </w:t>
      </w:r>
      <w:r w:rsidRPr="001866E2">
        <w:t>of</w:t>
      </w:r>
      <w:r w:rsidRPr="001866E2">
        <w:rPr>
          <w:spacing w:val="-7"/>
        </w:rPr>
        <w:t xml:space="preserve"> </w:t>
      </w:r>
      <w:r w:rsidRPr="001866E2">
        <w:t>studies</w:t>
      </w:r>
      <w:r>
        <w:t xml:space="preserve">, </w:t>
      </w:r>
      <w:r w:rsidRPr="001866E2">
        <w:t>relevant</w:t>
      </w:r>
      <w:r w:rsidRPr="001866E2">
        <w:rPr>
          <w:spacing w:val="42"/>
          <w:w w:val="99"/>
        </w:rPr>
        <w:t xml:space="preserve"> </w:t>
      </w:r>
      <w:r w:rsidRPr="001866E2">
        <w:t>curriculum</w:t>
      </w:r>
      <w:r w:rsidRPr="001866E2">
        <w:rPr>
          <w:spacing w:val="-11"/>
        </w:rPr>
        <w:t xml:space="preserve"> </w:t>
      </w:r>
      <w:r w:rsidRPr="001866E2">
        <w:t>guides</w:t>
      </w:r>
      <w:r>
        <w:t xml:space="preserve">, </w:t>
      </w:r>
      <w:r w:rsidRPr="001866E2">
        <w:t>teacher</w:t>
      </w:r>
      <w:r w:rsidRPr="001866E2">
        <w:rPr>
          <w:spacing w:val="-10"/>
        </w:rPr>
        <w:t xml:space="preserve"> </w:t>
      </w:r>
      <w:r w:rsidRPr="001866E2">
        <w:t>manuals</w:t>
      </w:r>
      <w:r>
        <w:t xml:space="preserve"> and your students’ records</w:t>
      </w:r>
      <w:ins w:id="312" w:author="Colleen Eckert" w:date="2017-08-03T11:51:00Z">
        <w:r w:rsidR="00CA5473">
          <w:t>;</w:t>
        </w:r>
      </w:ins>
    </w:p>
    <w:p w:rsidR="00064388" w:rsidRPr="009444FC" w:rsidRDefault="00064388" w:rsidP="00A2593C">
      <w:pPr>
        <w:pStyle w:val="Bullets"/>
        <w:rPr>
          <w:rFonts w:cs="Century Gothic"/>
        </w:rPr>
      </w:pPr>
      <w:r w:rsidRPr="001866E2">
        <w:t>Set</w:t>
      </w:r>
      <w:r w:rsidRPr="001866E2">
        <w:rPr>
          <w:spacing w:val="-6"/>
        </w:rPr>
        <w:t xml:space="preserve"> </w:t>
      </w:r>
      <w:r w:rsidRPr="001866E2">
        <w:t>up</w:t>
      </w:r>
      <w:r w:rsidRPr="001866E2">
        <w:rPr>
          <w:spacing w:val="-6"/>
        </w:rPr>
        <w:t xml:space="preserve"> </w:t>
      </w:r>
      <w:r w:rsidRPr="001866E2">
        <w:t>your</w:t>
      </w:r>
      <w:r w:rsidRPr="001866E2">
        <w:rPr>
          <w:spacing w:val="-7"/>
        </w:rPr>
        <w:t xml:space="preserve"> </w:t>
      </w:r>
      <w:r w:rsidRPr="001866E2">
        <w:t>classroom</w:t>
      </w:r>
      <w:r w:rsidRPr="001866E2">
        <w:rPr>
          <w:spacing w:val="-7"/>
        </w:rPr>
        <w:t xml:space="preserve"> </w:t>
      </w:r>
      <w:r w:rsidRPr="001866E2">
        <w:rPr>
          <w:spacing w:val="1"/>
        </w:rPr>
        <w:t>as</w:t>
      </w:r>
      <w:r w:rsidRPr="001866E2">
        <w:rPr>
          <w:spacing w:val="-5"/>
        </w:rPr>
        <w:t xml:space="preserve"> </w:t>
      </w:r>
      <w:r w:rsidRPr="001866E2">
        <w:t>a</w:t>
      </w:r>
      <w:r w:rsidRPr="001866E2">
        <w:rPr>
          <w:spacing w:val="-6"/>
        </w:rPr>
        <w:t xml:space="preserve"> </w:t>
      </w:r>
      <w:r w:rsidRPr="001866E2">
        <w:t>comfortable</w:t>
      </w:r>
      <w:r w:rsidRPr="001866E2">
        <w:rPr>
          <w:spacing w:val="-7"/>
        </w:rPr>
        <w:t xml:space="preserve"> </w:t>
      </w:r>
      <w:r w:rsidRPr="001866E2">
        <w:rPr>
          <w:spacing w:val="1"/>
        </w:rPr>
        <w:t>and</w:t>
      </w:r>
      <w:r w:rsidRPr="001866E2">
        <w:rPr>
          <w:spacing w:val="-7"/>
        </w:rPr>
        <w:t xml:space="preserve"> </w:t>
      </w:r>
      <w:r w:rsidRPr="001866E2">
        <w:t>inviting</w:t>
      </w:r>
      <w:r w:rsidRPr="001866E2">
        <w:rPr>
          <w:spacing w:val="-7"/>
        </w:rPr>
        <w:t xml:space="preserve"> </w:t>
      </w:r>
      <w:r w:rsidRPr="001866E2">
        <w:t>learning</w:t>
      </w:r>
      <w:r w:rsidRPr="001866E2">
        <w:rPr>
          <w:spacing w:val="-6"/>
        </w:rPr>
        <w:t xml:space="preserve"> </w:t>
      </w:r>
      <w:r w:rsidRPr="001866E2">
        <w:t>environment</w:t>
      </w:r>
      <w:r w:rsidRPr="001866E2">
        <w:rPr>
          <w:spacing w:val="-6"/>
        </w:rPr>
        <w:t xml:space="preserve"> </w:t>
      </w:r>
      <w:r w:rsidRPr="001866E2">
        <w:rPr>
          <w:spacing w:val="-2"/>
        </w:rPr>
        <w:t>for</w:t>
      </w:r>
      <w:r w:rsidRPr="001866E2">
        <w:rPr>
          <w:spacing w:val="-7"/>
        </w:rPr>
        <w:t xml:space="preserve"> </w:t>
      </w:r>
      <w:r w:rsidRPr="001866E2">
        <w:t>you</w:t>
      </w:r>
      <w:r w:rsidRPr="001866E2">
        <w:rPr>
          <w:spacing w:val="50"/>
          <w:w w:val="99"/>
        </w:rPr>
        <w:t xml:space="preserve"> </w:t>
      </w:r>
      <w:r w:rsidRPr="001866E2">
        <w:t>and</w:t>
      </w:r>
      <w:r w:rsidRPr="001866E2">
        <w:rPr>
          <w:spacing w:val="-10"/>
        </w:rPr>
        <w:t xml:space="preserve"> </w:t>
      </w:r>
      <w:r w:rsidRPr="001866E2">
        <w:t>your</w:t>
      </w:r>
      <w:r w:rsidRPr="001866E2">
        <w:rPr>
          <w:spacing w:val="-9"/>
        </w:rPr>
        <w:t xml:space="preserve"> </w:t>
      </w:r>
      <w:r w:rsidRPr="001866E2">
        <w:t>students</w:t>
      </w:r>
      <w:ins w:id="313" w:author="Colleen Eckert" w:date="2017-08-03T11:51:00Z">
        <w:r w:rsidR="00CA5473">
          <w:t>; and</w:t>
        </w:r>
      </w:ins>
    </w:p>
    <w:p w:rsidR="00064388" w:rsidRPr="00F5308C" w:rsidRDefault="00064388" w:rsidP="00A2593C">
      <w:pPr>
        <w:pStyle w:val="Bullets"/>
        <w:rPr>
          <w:rFonts w:cs="Century Gothic"/>
        </w:rPr>
      </w:pPr>
      <w:r w:rsidRPr="001866E2">
        <w:t>Find</w:t>
      </w:r>
      <w:r w:rsidRPr="001866E2">
        <w:rPr>
          <w:spacing w:val="-6"/>
        </w:rPr>
        <w:t xml:space="preserve"> </w:t>
      </w:r>
      <w:r w:rsidRPr="001866E2">
        <w:t>out</w:t>
      </w:r>
      <w:r w:rsidRPr="001866E2">
        <w:rPr>
          <w:spacing w:val="-4"/>
        </w:rPr>
        <w:t xml:space="preserve"> </w:t>
      </w:r>
      <w:r w:rsidRPr="001866E2">
        <w:t>about</w:t>
      </w:r>
      <w:r w:rsidRPr="001866E2">
        <w:rPr>
          <w:spacing w:val="-4"/>
        </w:rPr>
        <w:t xml:space="preserve"> </w:t>
      </w:r>
      <w:r w:rsidRPr="001866E2">
        <w:t>the</w:t>
      </w:r>
      <w:r w:rsidRPr="001866E2">
        <w:rPr>
          <w:spacing w:val="-6"/>
        </w:rPr>
        <w:t xml:space="preserve"> </w:t>
      </w:r>
      <w:r w:rsidRPr="001866E2">
        <w:t>policies</w:t>
      </w:r>
      <w:r w:rsidRPr="001866E2">
        <w:rPr>
          <w:spacing w:val="-6"/>
        </w:rPr>
        <w:t xml:space="preserve"> </w:t>
      </w:r>
      <w:r w:rsidRPr="001866E2">
        <w:t>and</w:t>
      </w:r>
      <w:r w:rsidRPr="001866E2">
        <w:rPr>
          <w:spacing w:val="-5"/>
        </w:rPr>
        <w:t xml:space="preserve"> </w:t>
      </w:r>
      <w:r w:rsidRPr="001866E2">
        <w:t>procedures</w:t>
      </w:r>
      <w:r w:rsidRPr="001866E2">
        <w:rPr>
          <w:spacing w:val="-4"/>
        </w:rPr>
        <w:t xml:space="preserve"> </w:t>
      </w:r>
      <w:r w:rsidRPr="001866E2">
        <w:t>or</w:t>
      </w:r>
      <w:r w:rsidRPr="001866E2">
        <w:rPr>
          <w:spacing w:val="-4"/>
        </w:rPr>
        <w:t xml:space="preserve"> </w:t>
      </w:r>
      <w:r w:rsidRPr="001866E2">
        <w:t>your</w:t>
      </w:r>
      <w:r w:rsidRPr="001866E2">
        <w:rPr>
          <w:spacing w:val="-6"/>
        </w:rPr>
        <w:t xml:space="preserve"> </w:t>
      </w:r>
      <w:r w:rsidRPr="001866E2">
        <w:t>school.</w:t>
      </w:r>
      <w:r w:rsidRPr="001866E2">
        <w:rPr>
          <w:spacing w:val="-7"/>
        </w:rPr>
        <w:t xml:space="preserve"> </w:t>
      </w:r>
      <w:r w:rsidRPr="001866E2">
        <w:t>These</w:t>
      </w:r>
      <w:r w:rsidRPr="001866E2">
        <w:rPr>
          <w:spacing w:val="-6"/>
        </w:rPr>
        <w:t xml:space="preserve"> </w:t>
      </w:r>
      <w:r w:rsidRPr="001866E2">
        <w:t>items</w:t>
      </w:r>
      <w:r w:rsidRPr="001866E2">
        <w:rPr>
          <w:spacing w:val="-6"/>
        </w:rPr>
        <w:t xml:space="preserve"> </w:t>
      </w:r>
      <w:r w:rsidRPr="001866E2">
        <w:t>may</w:t>
      </w:r>
      <w:r w:rsidRPr="001866E2">
        <w:rPr>
          <w:spacing w:val="-6"/>
        </w:rPr>
        <w:t xml:space="preserve"> </w:t>
      </w:r>
      <w:r w:rsidRPr="001866E2">
        <w:t>be</w:t>
      </w:r>
      <w:r w:rsidRPr="001866E2">
        <w:rPr>
          <w:spacing w:val="52"/>
          <w:w w:val="99"/>
        </w:rPr>
        <w:t xml:space="preserve"> </w:t>
      </w:r>
      <w:r w:rsidRPr="001866E2">
        <w:t>included</w:t>
      </w:r>
      <w:r w:rsidRPr="001866E2">
        <w:rPr>
          <w:spacing w:val="-5"/>
        </w:rPr>
        <w:t xml:space="preserve"> </w:t>
      </w:r>
      <w:r w:rsidRPr="001866E2">
        <w:t>in</w:t>
      </w:r>
      <w:r w:rsidRPr="001866E2">
        <w:rPr>
          <w:spacing w:val="-4"/>
        </w:rPr>
        <w:t xml:space="preserve"> </w:t>
      </w:r>
      <w:r w:rsidRPr="001866E2">
        <w:t>a</w:t>
      </w:r>
      <w:r w:rsidRPr="001866E2">
        <w:rPr>
          <w:spacing w:val="-4"/>
        </w:rPr>
        <w:t xml:space="preserve"> </w:t>
      </w:r>
      <w:r w:rsidRPr="001866E2">
        <w:t>staff</w:t>
      </w:r>
      <w:r w:rsidRPr="001866E2">
        <w:rPr>
          <w:spacing w:val="-5"/>
        </w:rPr>
        <w:t xml:space="preserve"> </w:t>
      </w:r>
      <w:r w:rsidRPr="001866E2">
        <w:t>handbook</w:t>
      </w:r>
      <w:r w:rsidRPr="001866E2">
        <w:rPr>
          <w:spacing w:val="-2"/>
        </w:rPr>
        <w:t xml:space="preserve"> </w:t>
      </w:r>
      <w:r w:rsidRPr="001866E2">
        <w:t>or</w:t>
      </w:r>
      <w:r w:rsidRPr="001866E2">
        <w:rPr>
          <w:spacing w:val="-5"/>
        </w:rPr>
        <w:t xml:space="preserve"> </w:t>
      </w:r>
      <w:r w:rsidRPr="001866E2">
        <w:t>in</w:t>
      </w:r>
      <w:r w:rsidRPr="001866E2">
        <w:rPr>
          <w:spacing w:val="-4"/>
        </w:rPr>
        <w:t xml:space="preserve"> </w:t>
      </w:r>
      <w:r w:rsidRPr="001866E2">
        <w:t>a</w:t>
      </w:r>
      <w:r w:rsidRPr="001866E2">
        <w:rPr>
          <w:spacing w:val="-4"/>
        </w:rPr>
        <w:t xml:space="preserve"> </w:t>
      </w:r>
      <w:r w:rsidRPr="001866E2">
        <w:t>staff</w:t>
      </w:r>
      <w:r w:rsidRPr="001866E2">
        <w:rPr>
          <w:spacing w:val="-5"/>
        </w:rPr>
        <w:t xml:space="preserve"> </w:t>
      </w:r>
      <w:r w:rsidRPr="001866E2">
        <w:t>orientation,</w:t>
      </w:r>
      <w:r w:rsidRPr="001866E2">
        <w:rPr>
          <w:spacing w:val="-5"/>
        </w:rPr>
        <w:t xml:space="preserve"> </w:t>
      </w:r>
      <w:r w:rsidRPr="001866E2">
        <w:t>but,</w:t>
      </w:r>
      <w:r w:rsidRPr="001866E2">
        <w:rPr>
          <w:spacing w:val="-7"/>
        </w:rPr>
        <w:t xml:space="preserve"> </w:t>
      </w:r>
      <w:r w:rsidRPr="001866E2">
        <w:t>if</w:t>
      </w:r>
      <w:r w:rsidRPr="001866E2">
        <w:rPr>
          <w:spacing w:val="-5"/>
        </w:rPr>
        <w:t xml:space="preserve"> </w:t>
      </w:r>
      <w:r w:rsidRPr="001866E2">
        <w:t>not,</w:t>
      </w:r>
      <w:r w:rsidRPr="001866E2">
        <w:rPr>
          <w:spacing w:val="-7"/>
        </w:rPr>
        <w:t xml:space="preserve"> </w:t>
      </w:r>
      <w:r w:rsidRPr="001866E2">
        <w:t>ask</w:t>
      </w:r>
      <w:r w:rsidRPr="001866E2">
        <w:rPr>
          <w:spacing w:val="-2"/>
        </w:rPr>
        <w:t xml:space="preserve"> </w:t>
      </w:r>
      <w:r w:rsidRPr="001866E2">
        <w:t>your</w:t>
      </w:r>
      <w:r w:rsidRPr="001866E2">
        <w:rPr>
          <w:spacing w:val="-3"/>
        </w:rPr>
        <w:t xml:space="preserve"> </w:t>
      </w:r>
      <w:r w:rsidRPr="001866E2">
        <w:t>mentor</w:t>
      </w:r>
      <w:r w:rsidRPr="001866E2">
        <w:rPr>
          <w:spacing w:val="65"/>
          <w:w w:val="99"/>
        </w:rPr>
        <w:t xml:space="preserve"> </w:t>
      </w:r>
      <w:r w:rsidRPr="001866E2">
        <w:t>or</w:t>
      </w:r>
      <w:r w:rsidRPr="001866E2">
        <w:rPr>
          <w:spacing w:val="-12"/>
        </w:rPr>
        <w:t xml:space="preserve"> </w:t>
      </w:r>
      <w:r w:rsidRPr="001866E2">
        <w:t>principal.</w:t>
      </w:r>
    </w:p>
    <w:p w:rsidR="00C56CB5" w:rsidRPr="001866E2" w:rsidRDefault="00C56CB5" w:rsidP="00C56CB5">
      <w:pPr>
        <w:pStyle w:val="Bullets"/>
        <w:numPr>
          <w:ilvl w:val="0"/>
          <w:numId w:val="0"/>
        </w:numPr>
        <w:ind w:left="720" w:hanging="360"/>
        <w:rPr>
          <w:rFonts w:cs="Century Gothic"/>
        </w:rPr>
      </w:pPr>
    </w:p>
    <w:p w:rsidR="00064388" w:rsidRPr="00C56CB5" w:rsidRDefault="00064388" w:rsidP="000E4ADA">
      <w:pPr>
        <w:pStyle w:val="CalibriBold"/>
      </w:pPr>
      <w:r w:rsidRPr="00C56CB5">
        <w:t>Procedures you need to know</w:t>
      </w:r>
      <w:ins w:id="314" w:author="Colleen Eckert" w:date="2017-08-03T11:51:00Z">
        <w:r w:rsidR="00CA5473" w:rsidRPr="00C56CB5">
          <w:t>:</w:t>
        </w:r>
      </w:ins>
    </w:p>
    <w:p w:rsidR="007D3326" w:rsidRDefault="00064388" w:rsidP="00C56CB5">
      <w:pPr>
        <w:rPr>
          <w:rFonts w:eastAsia="Century Gothic"/>
        </w:rPr>
      </w:pPr>
      <w:r>
        <w:rPr>
          <w:rFonts w:eastAsia="Century Gothic"/>
        </w:rPr>
        <w:t xml:space="preserve">Every school has a set of procedures that you will need to know prior to the first day of school. Set up a time with your principal to discuss the following list of procedures – you may need to set </w:t>
      </w:r>
      <w:ins w:id="315" w:author="Colleen Eckert" w:date="2017-08-03T11:52:00Z">
        <w:r w:rsidR="00CA5473">
          <w:rPr>
            <w:rFonts w:eastAsia="Century Gothic"/>
          </w:rPr>
          <w:t xml:space="preserve">up </w:t>
        </w:r>
      </w:ins>
      <w:r>
        <w:rPr>
          <w:rFonts w:eastAsia="Century Gothic"/>
        </w:rPr>
        <w:t>a training time for some of them</w:t>
      </w:r>
      <w:ins w:id="316" w:author="Colleen Eckert" w:date="2017-08-03T11:52:00Z">
        <w:r w:rsidR="00CA5473">
          <w:rPr>
            <w:rFonts w:eastAsia="Century Gothic"/>
          </w:rPr>
          <w:t>.</w:t>
        </w:r>
      </w:ins>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8"/>
        <w:gridCol w:w="4658"/>
      </w:tblGrid>
      <w:tr w:rsidR="007D3326" w:rsidTr="007D3326">
        <w:tc>
          <w:tcPr>
            <w:tcW w:w="4658" w:type="dxa"/>
          </w:tcPr>
          <w:p w:rsidR="007D3326" w:rsidRPr="00025F9C" w:rsidRDefault="007D3326" w:rsidP="007D3326">
            <w:pPr>
              <w:pStyle w:val="Bullets"/>
              <w:rPr>
                <w:rFonts w:eastAsia="Century Gothic" w:cs="Century Gothic"/>
              </w:rPr>
            </w:pPr>
            <w:r w:rsidRPr="00025F9C">
              <w:t>Registration</w:t>
            </w:r>
            <w:r w:rsidRPr="00025F9C">
              <w:rPr>
                <w:spacing w:val="-14"/>
              </w:rPr>
              <w:t xml:space="preserve"> </w:t>
            </w:r>
            <w:r w:rsidRPr="00025F9C">
              <w:t>procedures,</w:t>
            </w:r>
            <w:r w:rsidRPr="00025F9C">
              <w:rPr>
                <w:spacing w:val="-13"/>
              </w:rPr>
              <w:t xml:space="preserve"> </w:t>
            </w:r>
            <w:r w:rsidRPr="00025F9C">
              <w:t>class</w:t>
            </w:r>
            <w:r w:rsidRPr="00025F9C">
              <w:rPr>
                <w:spacing w:val="22"/>
                <w:w w:val="99"/>
              </w:rPr>
              <w:t xml:space="preserve"> </w:t>
            </w:r>
            <w:r w:rsidRPr="00025F9C">
              <w:t>lists,</w:t>
            </w:r>
            <w:r w:rsidRPr="00025F9C">
              <w:rPr>
                <w:spacing w:val="-13"/>
              </w:rPr>
              <w:t xml:space="preserve"> </w:t>
            </w:r>
            <w:r w:rsidRPr="00025F9C">
              <w:t>enrollment</w:t>
            </w:r>
            <w:r w:rsidRPr="00025F9C">
              <w:rPr>
                <w:spacing w:val="-9"/>
              </w:rPr>
              <w:t xml:space="preserve"> </w:t>
            </w:r>
            <w:r w:rsidRPr="00025F9C">
              <w:t>forms</w:t>
            </w:r>
          </w:p>
          <w:p w:rsidR="007D3326" w:rsidRPr="00025F9C" w:rsidRDefault="007D3326" w:rsidP="007D3326">
            <w:pPr>
              <w:pStyle w:val="Bullets"/>
              <w:rPr>
                <w:rFonts w:eastAsia="Century Gothic" w:cs="Century Gothic"/>
              </w:rPr>
            </w:pPr>
            <w:r w:rsidRPr="00025F9C">
              <w:t>Expectations</w:t>
            </w:r>
            <w:r w:rsidRPr="00025F9C">
              <w:rPr>
                <w:spacing w:val="-9"/>
              </w:rPr>
              <w:t xml:space="preserve"> </w:t>
            </w:r>
            <w:r w:rsidRPr="00025F9C">
              <w:t>for</w:t>
            </w:r>
            <w:r w:rsidRPr="00025F9C">
              <w:rPr>
                <w:spacing w:val="-8"/>
              </w:rPr>
              <w:t xml:space="preserve"> </w:t>
            </w:r>
            <w:r w:rsidRPr="00025F9C">
              <w:t>first</w:t>
            </w:r>
            <w:r w:rsidRPr="00025F9C">
              <w:rPr>
                <w:spacing w:val="-6"/>
              </w:rPr>
              <w:t xml:space="preserve"> </w:t>
            </w:r>
            <w:r w:rsidRPr="00025F9C">
              <w:t>day</w:t>
            </w:r>
          </w:p>
          <w:p w:rsidR="007D3326" w:rsidRPr="00025F9C" w:rsidRDefault="007D3326" w:rsidP="007D3326">
            <w:pPr>
              <w:pStyle w:val="Bullets"/>
              <w:rPr>
                <w:rFonts w:eastAsia="Century Gothic" w:cs="Century Gothic"/>
              </w:rPr>
            </w:pPr>
            <w:r w:rsidRPr="00025F9C">
              <w:t>Electronic grade book</w:t>
            </w:r>
          </w:p>
          <w:p w:rsidR="007D3326" w:rsidRPr="00025F9C" w:rsidRDefault="007D3326" w:rsidP="007D3326">
            <w:pPr>
              <w:pStyle w:val="Bullets"/>
              <w:rPr>
                <w:rFonts w:eastAsia="Century Gothic" w:cs="Century Gothic"/>
              </w:rPr>
            </w:pPr>
            <w:r w:rsidRPr="00025F9C">
              <w:t>Electronic attendance</w:t>
            </w:r>
          </w:p>
          <w:p w:rsidR="007D3326" w:rsidRPr="00025F9C" w:rsidRDefault="007D3326" w:rsidP="007D3326">
            <w:pPr>
              <w:pStyle w:val="Bullets"/>
              <w:rPr>
                <w:rFonts w:eastAsia="Century Gothic" w:cs="Century Gothic"/>
              </w:rPr>
            </w:pPr>
            <w:r w:rsidRPr="00025F9C">
              <w:t>Opening</w:t>
            </w:r>
            <w:r w:rsidRPr="00025F9C">
              <w:rPr>
                <w:spacing w:val="-11"/>
              </w:rPr>
              <w:t xml:space="preserve"> </w:t>
            </w:r>
            <w:r w:rsidRPr="00025F9C">
              <w:t>exercises</w:t>
            </w:r>
            <w:r w:rsidRPr="00025F9C">
              <w:rPr>
                <w:spacing w:val="-10"/>
              </w:rPr>
              <w:t xml:space="preserve"> </w:t>
            </w:r>
            <w:r w:rsidRPr="00025F9C">
              <w:t>and</w:t>
            </w:r>
            <w:r w:rsidRPr="00025F9C">
              <w:rPr>
                <w:spacing w:val="-10"/>
              </w:rPr>
              <w:t xml:space="preserve"> </w:t>
            </w:r>
            <w:r w:rsidRPr="00025F9C">
              <w:t>school</w:t>
            </w:r>
            <w:r w:rsidRPr="00025F9C">
              <w:rPr>
                <w:w w:val="99"/>
              </w:rPr>
              <w:t xml:space="preserve"> </w:t>
            </w:r>
            <w:r w:rsidRPr="00025F9C">
              <w:t>assemblies</w:t>
            </w:r>
          </w:p>
          <w:p w:rsidR="007D3326" w:rsidRPr="00025F9C" w:rsidRDefault="007D3326" w:rsidP="007D3326">
            <w:pPr>
              <w:pStyle w:val="Bullets"/>
              <w:rPr>
                <w:rFonts w:eastAsia="Century Gothic" w:cs="Century Gothic"/>
              </w:rPr>
            </w:pPr>
            <w:r w:rsidRPr="00025F9C">
              <w:t>School-wide</w:t>
            </w:r>
            <w:r w:rsidRPr="00025F9C">
              <w:rPr>
                <w:spacing w:val="-12"/>
              </w:rPr>
              <w:t xml:space="preserve"> </w:t>
            </w:r>
            <w:r w:rsidRPr="00025F9C">
              <w:t>rules,</w:t>
            </w:r>
            <w:r w:rsidRPr="00025F9C">
              <w:rPr>
                <w:spacing w:val="-13"/>
              </w:rPr>
              <w:t xml:space="preserve"> </w:t>
            </w:r>
            <w:r w:rsidRPr="00025F9C">
              <w:t>i.e.,</w:t>
            </w:r>
            <w:r w:rsidRPr="00025F9C">
              <w:rPr>
                <w:spacing w:val="25"/>
                <w:w w:val="99"/>
              </w:rPr>
              <w:t xml:space="preserve"> </w:t>
            </w:r>
            <w:r w:rsidRPr="00025F9C">
              <w:t>attendance</w:t>
            </w:r>
            <w:r w:rsidRPr="00025F9C">
              <w:rPr>
                <w:spacing w:val="-12"/>
              </w:rPr>
              <w:t xml:space="preserve"> </w:t>
            </w:r>
            <w:r w:rsidRPr="00025F9C">
              <w:t>policy,</w:t>
            </w:r>
            <w:r w:rsidRPr="00025F9C">
              <w:rPr>
                <w:spacing w:val="-12"/>
              </w:rPr>
              <w:t xml:space="preserve"> </w:t>
            </w:r>
            <w:r w:rsidRPr="00025F9C">
              <w:t>school</w:t>
            </w:r>
            <w:r w:rsidRPr="00025F9C">
              <w:rPr>
                <w:spacing w:val="-11"/>
              </w:rPr>
              <w:t xml:space="preserve"> </w:t>
            </w:r>
            <w:r w:rsidRPr="00025F9C">
              <w:t>arrival</w:t>
            </w:r>
            <w:r w:rsidRPr="00025F9C">
              <w:rPr>
                <w:spacing w:val="28"/>
                <w:w w:val="99"/>
              </w:rPr>
              <w:t xml:space="preserve"> </w:t>
            </w:r>
            <w:r w:rsidRPr="00025F9C">
              <w:t>and</w:t>
            </w:r>
            <w:r w:rsidRPr="00025F9C">
              <w:rPr>
                <w:spacing w:val="-10"/>
              </w:rPr>
              <w:t xml:space="preserve"> </w:t>
            </w:r>
            <w:r w:rsidRPr="00025F9C">
              <w:t>dismissal</w:t>
            </w:r>
            <w:r w:rsidRPr="00025F9C">
              <w:rPr>
                <w:spacing w:val="-9"/>
              </w:rPr>
              <w:t xml:space="preserve"> </w:t>
            </w:r>
            <w:r w:rsidRPr="00025F9C">
              <w:t>times</w:t>
            </w:r>
          </w:p>
          <w:p w:rsidR="007D3326" w:rsidRPr="00025F9C" w:rsidRDefault="007D3326" w:rsidP="007D3326">
            <w:pPr>
              <w:pStyle w:val="Bullets"/>
              <w:rPr>
                <w:rFonts w:eastAsia="Century Gothic" w:cs="Century Gothic"/>
              </w:rPr>
            </w:pPr>
            <w:r w:rsidRPr="00025F9C">
              <w:t>School</w:t>
            </w:r>
            <w:r w:rsidRPr="00025F9C">
              <w:rPr>
                <w:spacing w:val="-8"/>
              </w:rPr>
              <w:t xml:space="preserve"> </w:t>
            </w:r>
            <w:r w:rsidRPr="00025F9C">
              <w:t>keys</w:t>
            </w:r>
            <w:r w:rsidRPr="00025F9C">
              <w:rPr>
                <w:spacing w:val="-8"/>
              </w:rPr>
              <w:t xml:space="preserve"> </w:t>
            </w:r>
            <w:r w:rsidRPr="00025F9C">
              <w:t>and</w:t>
            </w:r>
            <w:r w:rsidRPr="00025F9C">
              <w:rPr>
                <w:spacing w:val="-5"/>
              </w:rPr>
              <w:t xml:space="preserve"> </w:t>
            </w:r>
            <w:r w:rsidRPr="00025F9C">
              <w:t>security</w:t>
            </w:r>
          </w:p>
          <w:p w:rsidR="007D3326" w:rsidRPr="00025F9C" w:rsidRDefault="007D3326" w:rsidP="007D3326">
            <w:pPr>
              <w:pStyle w:val="Bullets"/>
              <w:rPr>
                <w:rFonts w:eastAsia="Century Gothic" w:cs="Century Gothic"/>
              </w:rPr>
            </w:pPr>
            <w:r w:rsidRPr="00025F9C">
              <w:t>Timetables</w:t>
            </w:r>
          </w:p>
          <w:p w:rsidR="007D3326" w:rsidRPr="00025F9C" w:rsidRDefault="007D3326" w:rsidP="007D3326">
            <w:pPr>
              <w:pStyle w:val="Bullets"/>
              <w:rPr>
                <w:rFonts w:eastAsia="Century Gothic" w:cs="Century Gothic"/>
              </w:rPr>
            </w:pPr>
            <w:r w:rsidRPr="00025F9C">
              <w:t>Student</w:t>
            </w:r>
            <w:r w:rsidRPr="00025F9C">
              <w:rPr>
                <w:spacing w:val="-10"/>
              </w:rPr>
              <w:t xml:space="preserve"> </w:t>
            </w:r>
            <w:r w:rsidRPr="00025F9C">
              <w:t>fees,</w:t>
            </w:r>
            <w:r w:rsidRPr="00025F9C">
              <w:rPr>
                <w:spacing w:val="-12"/>
              </w:rPr>
              <w:t xml:space="preserve"> </w:t>
            </w:r>
            <w:r w:rsidRPr="00025F9C">
              <w:t>supplies</w:t>
            </w:r>
            <w:r w:rsidRPr="00025F9C">
              <w:rPr>
                <w:spacing w:val="-11"/>
              </w:rPr>
              <w:t xml:space="preserve"> </w:t>
            </w:r>
            <w:r w:rsidRPr="00025F9C">
              <w:t>textbooks,</w:t>
            </w:r>
            <w:r w:rsidRPr="00025F9C">
              <w:rPr>
                <w:spacing w:val="30"/>
                <w:w w:val="99"/>
              </w:rPr>
              <w:t xml:space="preserve"> </w:t>
            </w:r>
            <w:r w:rsidRPr="00025F9C">
              <w:t>workbooks</w:t>
            </w:r>
          </w:p>
          <w:p w:rsidR="007D3326" w:rsidRPr="00025F9C" w:rsidRDefault="007D3326" w:rsidP="007D3326">
            <w:pPr>
              <w:pStyle w:val="Bullets"/>
              <w:rPr>
                <w:rFonts w:eastAsia="Century Gothic" w:cs="Century Gothic"/>
              </w:rPr>
            </w:pPr>
            <w:r w:rsidRPr="00025F9C">
              <w:t>Student</w:t>
            </w:r>
            <w:r w:rsidRPr="00025F9C">
              <w:rPr>
                <w:spacing w:val="-10"/>
              </w:rPr>
              <w:t xml:space="preserve"> </w:t>
            </w:r>
            <w:r w:rsidRPr="00025F9C">
              <w:t>computer</w:t>
            </w:r>
            <w:r w:rsidRPr="00025F9C">
              <w:rPr>
                <w:spacing w:val="-11"/>
              </w:rPr>
              <w:t xml:space="preserve"> </w:t>
            </w:r>
            <w:r w:rsidRPr="00025F9C">
              <w:t>use</w:t>
            </w:r>
          </w:p>
          <w:p w:rsidR="007D3326" w:rsidRPr="00C56CB5" w:rsidDel="002C6539" w:rsidRDefault="007D3326" w:rsidP="007D3326">
            <w:pPr>
              <w:pStyle w:val="Bullets"/>
              <w:numPr>
                <w:ilvl w:val="0"/>
                <w:numId w:val="0"/>
              </w:numPr>
              <w:ind w:left="720"/>
              <w:rPr>
                <w:del w:id="317" w:author="Colleen Eckert" w:date="2017-08-03T13:14:00Z"/>
                <w:rFonts w:eastAsia="Century Gothic" w:cs="Century Gothic"/>
              </w:rPr>
            </w:pPr>
          </w:p>
          <w:p w:rsidR="007D3326" w:rsidRPr="002C6539" w:rsidDel="002C6539" w:rsidRDefault="007D3326" w:rsidP="007D3326">
            <w:pPr>
              <w:pStyle w:val="Bullets"/>
              <w:numPr>
                <w:ilvl w:val="0"/>
                <w:numId w:val="0"/>
              </w:numPr>
              <w:ind w:left="720"/>
              <w:rPr>
                <w:del w:id="318" w:author="Colleen Eckert" w:date="2017-08-03T13:14:00Z"/>
                <w:rFonts w:eastAsia="Century Gothic"/>
              </w:rPr>
            </w:pPr>
          </w:p>
          <w:p w:rsidR="007D3326" w:rsidDel="002C6539" w:rsidRDefault="007D3326" w:rsidP="007D3326">
            <w:pPr>
              <w:pStyle w:val="Bullets"/>
              <w:numPr>
                <w:ilvl w:val="0"/>
                <w:numId w:val="0"/>
              </w:numPr>
              <w:ind w:left="720"/>
              <w:rPr>
                <w:del w:id="319" w:author="Colleen Eckert" w:date="2017-08-03T13:14:00Z"/>
              </w:rPr>
            </w:pPr>
          </w:p>
          <w:p w:rsidR="007D3326" w:rsidDel="002C6539" w:rsidRDefault="007D3326" w:rsidP="007D3326">
            <w:pPr>
              <w:pStyle w:val="Bullets"/>
              <w:numPr>
                <w:ilvl w:val="0"/>
                <w:numId w:val="0"/>
              </w:numPr>
              <w:ind w:left="720"/>
              <w:rPr>
                <w:del w:id="320" w:author="Colleen Eckert" w:date="2017-08-03T13:14:00Z"/>
              </w:rPr>
            </w:pPr>
          </w:p>
          <w:p w:rsidR="007D3326" w:rsidDel="002C6539" w:rsidRDefault="007D3326" w:rsidP="007D3326">
            <w:pPr>
              <w:pStyle w:val="Bullets"/>
              <w:numPr>
                <w:ilvl w:val="0"/>
                <w:numId w:val="0"/>
              </w:numPr>
              <w:ind w:left="720"/>
              <w:rPr>
                <w:del w:id="321" w:author="Colleen Eckert" w:date="2017-08-03T13:14:00Z"/>
              </w:rPr>
            </w:pPr>
          </w:p>
          <w:p w:rsidR="007D3326" w:rsidDel="002C6539" w:rsidRDefault="007D3326" w:rsidP="007D3326">
            <w:pPr>
              <w:pStyle w:val="Bullets"/>
              <w:numPr>
                <w:ilvl w:val="0"/>
                <w:numId w:val="0"/>
              </w:numPr>
              <w:ind w:left="720"/>
              <w:rPr>
                <w:del w:id="322" w:author="Colleen Eckert" w:date="2017-08-03T13:14:00Z"/>
              </w:rPr>
            </w:pPr>
          </w:p>
          <w:p w:rsidR="007D3326" w:rsidDel="00CA5473" w:rsidRDefault="007D3326" w:rsidP="007D3326">
            <w:pPr>
              <w:pStyle w:val="Bullets"/>
              <w:numPr>
                <w:ilvl w:val="0"/>
                <w:numId w:val="0"/>
              </w:numPr>
              <w:ind w:left="720"/>
              <w:rPr>
                <w:del w:id="323" w:author="Colleen Eckert" w:date="2017-08-03T11:53:00Z"/>
              </w:rPr>
            </w:pPr>
          </w:p>
          <w:p w:rsidR="007D3326" w:rsidDel="00CA5473" w:rsidRDefault="007D3326" w:rsidP="007D3326">
            <w:pPr>
              <w:pStyle w:val="Bullets"/>
              <w:numPr>
                <w:ilvl w:val="0"/>
                <w:numId w:val="0"/>
              </w:numPr>
              <w:ind w:left="720"/>
              <w:rPr>
                <w:del w:id="324" w:author="Colleen Eckert" w:date="2017-08-03T11:53:00Z"/>
              </w:rPr>
            </w:pPr>
          </w:p>
          <w:p w:rsidR="007D3326" w:rsidDel="00CA5473" w:rsidRDefault="007D3326" w:rsidP="007D3326">
            <w:pPr>
              <w:pStyle w:val="Bullets"/>
              <w:numPr>
                <w:ilvl w:val="0"/>
                <w:numId w:val="0"/>
              </w:numPr>
              <w:ind w:left="720"/>
              <w:rPr>
                <w:del w:id="325" w:author="Colleen Eckert" w:date="2017-08-03T11:53:00Z"/>
              </w:rPr>
            </w:pPr>
          </w:p>
          <w:p w:rsidR="007D3326" w:rsidDel="00CA5473" w:rsidRDefault="007D3326" w:rsidP="007D3326">
            <w:pPr>
              <w:pStyle w:val="Bullets"/>
              <w:numPr>
                <w:ilvl w:val="0"/>
                <w:numId w:val="0"/>
              </w:numPr>
              <w:ind w:left="720"/>
              <w:rPr>
                <w:del w:id="326" w:author="Colleen Eckert" w:date="2017-08-03T11:53:00Z"/>
              </w:rPr>
            </w:pPr>
          </w:p>
          <w:p w:rsidR="007D3326" w:rsidDel="00CA5473" w:rsidRDefault="007D3326" w:rsidP="007D3326">
            <w:pPr>
              <w:pStyle w:val="Bullets"/>
              <w:numPr>
                <w:ilvl w:val="0"/>
                <w:numId w:val="0"/>
              </w:numPr>
              <w:ind w:left="720"/>
              <w:rPr>
                <w:del w:id="327" w:author="Colleen Eckert" w:date="2017-08-03T11:53:00Z"/>
              </w:rPr>
            </w:pPr>
          </w:p>
          <w:p w:rsidR="007D3326" w:rsidRDefault="007D3326" w:rsidP="007D3326">
            <w:pPr>
              <w:pStyle w:val="Bullets"/>
              <w:numPr>
                <w:ilvl w:val="0"/>
                <w:numId w:val="0"/>
              </w:numPr>
              <w:ind w:left="720"/>
            </w:pPr>
          </w:p>
          <w:p w:rsidR="007D3326" w:rsidRDefault="007D3326" w:rsidP="00C56CB5">
            <w:pPr>
              <w:rPr>
                <w:rFonts w:eastAsia="Century Gothic"/>
              </w:rPr>
            </w:pPr>
          </w:p>
        </w:tc>
        <w:tc>
          <w:tcPr>
            <w:tcW w:w="4658" w:type="dxa"/>
          </w:tcPr>
          <w:p w:rsidR="007D3326" w:rsidRPr="00025F9C" w:rsidRDefault="007D3326" w:rsidP="007D3326">
            <w:pPr>
              <w:pStyle w:val="Bullets"/>
              <w:rPr>
                <w:rFonts w:eastAsia="Century Gothic" w:cs="Century Gothic"/>
              </w:rPr>
            </w:pPr>
            <w:r w:rsidRPr="00025F9C">
              <w:t>Supervision</w:t>
            </w:r>
            <w:r w:rsidRPr="00025F9C">
              <w:rPr>
                <w:spacing w:val="-17"/>
              </w:rPr>
              <w:t xml:space="preserve"> </w:t>
            </w:r>
            <w:r w:rsidRPr="00025F9C">
              <w:t>duties</w:t>
            </w:r>
          </w:p>
          <w:p w:rsidR="007D3326" w:rsidRPr="00025F9C" w:rsidRDefault="007D3326" w:rsidP="007D3326">
            <w:pPr>
              <w:pStyle w:val="Bullets"/>
              <w:rPr>
                <w:rFonts w:eastAsia="Century Gothic" w:cs="Century Gothic"/>
              </w:rPr>
            </w:pPr>
            <w:r w:rsidRPr="00025F9C">
              <w:t>Substitute</w:t>
            </w:r>
            <w:r w:rsidRPr="00025F9C">
              <w:rPr>
                <w:spacing w:val="-19"/>
              </w:rPr>
              <w:t xml:space="preserve"> </w:t>
            </w:r>
            <w:r w:rsidRPr="00025F9C">
              <w:t>teachers</w:t>
            </w:r>
          </w:p>
          <w:p w:rsidR="007D3326" w:rsidRPr="00025F9C" w:rsidRDefault="007D3326" w:rsidP="007D3326">
            <w:pPr>
              <w:pStyle w:val="Bullets"/>
              <w:rPr>
                <w:rFonts w:eastAsia="Century Gothic" w:cs="Century Gothic"/>
              </w:rPr>
            </w:pPr>
            <w:r w:rsidRPr="00025F9C">
              <w:t>Photocopies</w:t>
            </w:r>
          </w:p>
          <w:p w:rsidR="007D3326" w:rsidRPr="00D42738" w:rsidRDefault="007D3326" w:rsidP="007D3326">
            <w:pPr>
              <w:pStyle w:val="Bullets"/>
              <w:rPr>
                <w:rFonts w:eastAsia="Century Gothic" w:cs="Century Gothic"/>
              </w:rPr>
            </w:pPr>
            <w:r w:rsidRPr="00025F9C">
              <w:t>Paper,</w:t>
            </w:r>
            <w:r w:rsidRPr="00025F9C">
              <w:rPr>
                <w:spacing w:val="-8"/>
              </w:rPr>
              <w:t xml:space="preserve"> </w:t>
            </w:r>
            <w:r w:rsidRPr="00025F9C">
              <w:t>supplies</w:t>
            </w:r>
            <w:r w:rsidRPr="00025F9C">
              <w:rPr>
                <w:spacing w:val="-8"/>
              </w:rPr>
              <w:t xml:space="preserve"> </w:t>
            </w:r>
            <w:r w:rsidRPr="00025F9C">
              <w:t>and</w:t>
            </w:r>
            <w:r w:rsidRPr="00025F9C">
              <w:rPr>
                <w:spacing w:val="-8"/>
              </w:rPr>
              <w:t xml:space="preserve"> </w:t>
            </w:r>
            <w:r w:rsidRPr="00025F9C">
              <w:t>budget</w:t>
            </w:r>
            <w:r w:rsidRPr="00025F9C">
              <w:rPr>
                <w:spacing w:val="-5"/>
              </w:rPr>
              <w:t xml:space="preserve"> </w:t>
            </w:r>
            <w:r w:rsidRPr="00025F9C">
              <w:t>for</w:t>
            </w:r>
            <w:r w:rsidRPr="00025F9C">
              <w:rPr>
                <w:spacing w:val="26"/>
                <w:w w:val="99"/>
              </w:rPr>
              <w:t xml:space="preserve"> </w:t>
            </w:r>
            <w:r w:rsidRPr="00025F9C">
              <w:t>additional</w:t>
            </w:r>
            <w:r w:rsidRPr="00025F9C">
              <w:rPr>
                <w:spacing w:val="-18"/>
              </w:rPr>
              <w:t xml:space="preserve"> </w:t>
            </w:r>
            <w:r w:rsidRPr="00025F9C">
              <w:t>supplies</w:t>
            </w:r>
          </w:p>
          <w:p w:rsidR="007D3326" w:rsidRPr="00D42738" w:rsidRDefault="007D3326" w:rsidP="007D3326">
            <w:pPr>
              <w:pStyle w:val="Bullets"/>
              <w:rPr>
                <w:rFonts w:eastAsia="Century Gothic" w:cs="Century Gothic"/>
              </w:rPr>
            </w:pPr>
            <w:r w:rsidRPr="00D42738">
              <w:t>Student</w:t>
            </w:r>
            <w:r w:rsidRPr="00D42738">
              <w:rPr>
                <w:spacing w:val="-17"/>
              </w:rPr>
              <w:t xml:space="preserve"> </w:t>
            </w:r>
            <w:r w:rsidRPr="00D42738">
              <w:t>evaluation</w:t>
            </w:r>
          </w:p>
          <w:p w:rsidR="007D3326" w:rsidRPr="00D42738" w:rsidRDefault="007D3326" w:rsidP="007D3326">
            <w:pPr>
              <w:pStyle w:val="Bullets"/>
              <w:rPr>
                <w:rFonts w:eastAsia="Century Gothic" w:cs="Century Gothic"/>
              </w:rPr>
            </w:pPr>
            <w:r>
              <w:t>L</w:t>
            </w:r>
            <w:r w:rsidRPr="00D42738">
              <w:t>ibrary</w:t>
            </w:r>
            <w:r w:rsidRPr="00D42738">
              <w:rPr>
                <w:spacing w:val="-11"/>
              </w:rPr>
              <w:t xml:space="preserve"> </w:t>
            </w:r>
            <w:r w:rsidRPr="00D42738">
              <w:t>resources</w:t>
            </w:r>
            <w:r w:rsidRPr="00D42738">
              <w:rPr>
                <w:spacing w:val="-11"/>
              </w:rPr>
              <w:t xml:space="preserve"> </w:t>
            </w:r>
            <w:r w:rsidRPr="00D42738">
              <w:t>for</w:t>
            </w:r>
            <w:r w:rsidRPr="00D42738">
              <w:rPr>
                <w:spacing w:val="27"/>
                <w:w w:val="99"/>
              </w:rPr>
              <w:t xml:space="preserve"> </w:t>
            </w:r>
            <w:r w:rsidRPr="00D42738">
              <w:t>students/teachers</w:t>
            </w:r>
          </w:p>
          <w:p w:rsidR="007D3326" w:rsidRPr="00D42738" w:rsidRDefault="007D3326" w:rsidP="007D3326">
            <w:pPr>
              <w:pStyle w:val="Bullets"/>
              <w:rPr>
                <w:rFonts w:eastAsia="Century Gothic" w:cs="Century Gothic"/>
              </w:rPr>
            </w:pPr>
            <w:r w:rsidRPr="00D42738">
              <w:t>Field</w:t>
            </w:r>
            <w:r w:rsidRPr="00D42738">
              <w:rPr>
                <w:spacing w:val="-10"/>
              </w:rPr>
              <w:t xml:space="preserve"> </w:t>
            </w:r>
            <w:r w:rsidRPr="00D42738">
              <w:t>trips</w:t>
            </w:r>
          </w:p>
          <w:p w:rsidR="007D3326" w:rsidRPr="00841488" w:rsidRDefault="007D3326" w:rsidP="007D3326">
            <w:pPr>
              <w:pStyle w:val="Bullets"/>
              <w:rPr>
                <w:rFonts w:eastAsia="Century Gothic" w:cs="Century Gothic"/>
              </w:rPr>
            </w:pPr>
            <w:r w:rsidRPr="00D42738">
              <w:t>Fire</w:t>
            </w:r>
            <w:r w:rsidRPr="00D42738">
              <w:rPr>
                <w:spacing w:val="-9"/>
              </w:rPr>
              <w:t xml:space="preserve"> </w:t>
            </w:r>
            <w:r w:rsidRPr="00D42738">
              <w:t>drills</w:t>
            </w:r>
          </w:p>
          <w:p w:rsidR="007D3326" w:rsidRPr="00D42738" w:rsidRDefault="007D3326" w:rsidP="007D3326">
            <w:pPr>
              <w:pStyle w:val="Bullets"/>
              <w:rPr>
                <w:rFonts w:eastAsia="Century Gothic" w:cs="Century Gothic"/>
              </w:rPr>
            </w:pPr>
            <w:r>
              <w:t>Lock down procedures</w:t>
            </w:r>
          </w:p>
          <w:p w:rsidR="007D3326" w:rsidRPr="00C56CB5" w:rsidRDefault="007D3326" w:rsidP="007D3326">
            <w:pPr>
              <w:pStyle w:val="Bullets"/>
              <w:rPr>
                <w:rFonts w:eastAsia="Century Gothic" w:cs="Century Gothic"/>
              </w:rPr>
            </w:pPr>
            <w:r w:rsidRPr="00D42738">
              <w:t>Staff</w:t>
            </w:r>
            <w:r w:rsidRPr="00D42738">
              <w:rPr>
                <w:spacing w:val="-15"/>
              </w:rPr>
              <w:t xml:space="preserve"> </w:t>
            </w:r>
            <w:r w:rsidRPr="00D42738">
              <w:t>meetings</w:t>
            </w:r>
          </w:p>
          <w:p w:rsidR="007D3326" w:rsidRDefault="007D3326" w:rsidP="007D3326">
            <w:pPr>
              <w:rPr>
                <w:rFonts w:eastAsia="Century Gothic"/>
              </w:rPr>
            </w:pPr>
            <w:r w:rsidRPr="00D42738">
              <w:t>Calendar</w:t>
            </w:r>
            <w:r w:rsidRPr="00C56CB5">
              <w:rPr>
                <w:spacing w:val="-7"/>
              </w:rPr>
              <w:t xml:space="preserve"> </w:t>
            </w:r>
            <w:r w:rsidRPr="00D42738">
              <w:t>of</w:t>
            </w:r>
            <w:r w:rsidRPr="00C56CB5">
              <w:rPr>
                <w:spacing w:val="-7"/>
              </w:rPr>
              <w:t xml:space="preserve"> </w:t>
            </w:r>
            <w:r w:rsidRPr="00D42738">
              <w:t>events</w:t>
            </w:r>
            <w:r w:rsidRPr="00C56CB5">
              <w:rPr>
                <w:spacing w:val="-6"/>
              </w:rPr>
              <w:t xml:space="preserve"> </w:t>
            </w:r>
            <w:r w:rsidRPr="00D42738">
              <w:t>for</w:t>
            </w:r>
            <w:r w:rsidRPr="00C56CB5">
              <w:rPr>
                <w:spacing w:val="-7"/>
              </w:rPr>
              <w:t xml:space="preserve"> </w:t>
            </w:r>
            <w:r w:rsidRPr="00D42738">
              <w:t>the</w:t>
            </w:r>
            <w:r w:rsidRPr="00C56CB5">
              <w:rPr>
                <w:spacing w:val="-6"/>
              </w:rPr>
              <w:t xml:space="preserve"> </w:t>
            </w:r>
            <w:r w:rsidRPr="00D42738">
              <w:t>year</w:t>
            </w:r>
          </w:p>
        </w:tc>
      </w:tr>
    </w:tbl>
    <w:p w:rsidR="007D3326" w:rsidRDefault="007D3326" w:rsidP="00C56CB5">
      <w:pPr>
        <w:rPr>
          <w:rFonts w:eastAsia="Century Gothic"/>
        </w:rPr>
      </w:pPr>
    </w:p>
    <w:p w:rsidR="00064388" w:rsidRDefault="00064388" w:rsidP="00C56CB5">
      <w:pPr>
        <w:rPr>
          <w:ins w:id="328" w:author="Colleen Eckert" w:date="2017-08-03T11:51:00Z"/>
          <w:rFonts w:eastAsia="Century Gothic"/>
        </w:rPr>
      </w:pPr>
      <w:del w:id="329" w:author="Colleen Eckert" w:date="2017-08-03T11:52:00Z">
        <w:r w:rsidDel="00CA5473">
          <w:rPr>
            <w:rFonts w:eastAsia="Century Gothic"/>
          </w:rPr>
          <w:delText>:</w:delText>
        </w:r>
      </w:del>
    </w:p>
    <w:p w:rsidR="00064388" w:rsidRDefault="00064388" w:rsidP="007002AD">
      <w:pPr>
        <w:pStyle w:val="Heading2"/>
      </w:pPr>
      <w:bookmarkStart w:id="330" w:name="_Toc490147568"/>
      <w:bookmarkStart w:id="331" w:name="_Toc490218365"/>
      <w:r w:rsidRPr="00A96256">
        <w:t>Advice from NWT Teachers</w:t>
      </w:r>
      <w:bookmarkEnd w:id="330"/>
      <w:bookmarkEnd w:id="331"/>
    </w:p>
    <w:p w:rsidR="00C56CB5" w:rsidRDefault="00C56CB5" w:rsidP="007D3326">
      <w:pPr>
        <w:pStyle w:val="CalibriBold"/>
        <w:spacing w:before="240" w:after="240"/>
      </w:pPr>
      <w:r>
        <w:t>Ken Ryan’s guide to surviving the first year of teaching:</w:t>
      </w:r>
    </w:p>
    <w:p w:rsidR="00C56CB5" w:rsidRDefault="00C56CB5" w:rsidP="00C56CB5">
      <w:pPr>
        <w:pStyle w:val="Bullets"/>
      </w:pPr>
      <w:r>
        <w:t>Before you begin the first year of teaching, decide to teach a second year.</w:t>
      </w:r>
    </w:p>
    <w:p w:rsidR="00C56CB5" w:rsidRDefault="00C56CB5" w:rsidP="00C56CB5">
      <w:pPr>
        <w:pStyle w:val="Bullets"/>
      </w:pPr>
      <w:r>
        <w:t>If you are not organized, get organized.</w:t>
      </w:r>
    </w:p>
    <w:p w:rsidR="00C56CB5" w:rsidRDefault="00C56CB5" w:rsidP="00C56CB5">
      <w:pPr>
        <w:pStyle w:val="Bullets"/>
      </w:pPr>
      <w:r>
        <w:t>Do not look for love in the classroom. Look for respect. Look for student achievement. The new teacher who is looking for love is vulnerable and erodes the authority needed to lead a class.</w:t>
      </w:r>
    </w:p>
    <w:p w:rsidR="00C56CB5" w:rsidRDefault="00C56CB5" w:rsidP="00C56CB5">
      <w:pPr>
        <w:pStyle w:val="Bullets"/>
      </w:pPr>
      <w:r>
        <w:t>Love the school secretary (and maintenance staff).</w:t>
      </w:r>
    </w:p>
    <w:p w:rsidR="00C56CB5" w:rsidRDefault="00C56CB5" w:rsidP="00C56CB5">
      <w:pPr>
        <w:pStyle w:val="Bullets"/>
      </w:pPr>
      <w:r>
        <w:t>Focus on learning.</w:t>
      </w:r>
    </w:p>
    <w:p w:rsidR="00C56CB5" w:rsidRDefault="00C56CB5" w:rsidP="00C56CB5">
      <w:pPr>
        <w:pStyle w:val="Bullets"/>
      </w:pPr>
      <w:r>
        <w:t>Become a member of the staff. Colleagues can provide a great source of satisfaction and professional learning.</w:t>
      </w:r>
    </w:p>
    <w:p w:rsidR="00C56CB5" w:rsidRPr="00C56CB5" w:rsidRDefault="00C56CB5" w:rsidP="00C56CB5">
      <w:pPr>
        <w:pStyle w:val="Bullets"/>
      </w:pPr>
      <w:r>
        <w:t>Pay your body its dues</w:t>
      </w:r>
    </w:p>
    <w:p w:rsidR="00C56CB5" w:rsidRDefault="00C56CB5" w:rsidP="00C56CB5">
      <w:pPr>
        <w:pStyle w:val="Bullets"/>
      </w:pPr>
      <w:r>
        <w:t>Come to terms with your authority.</w:t>
      </w:r>
    </w:p>
    <w:p w:rsidR="00C56CB5" w:rsidRDefault="00C56CB5" w:rsidP="00C56CB5">
      <w:pPr>
        <w:pStyle w:val="Bullets"/>
      </w:pPr>
      <w:r>
        <w:t>Do not get married the week before school starts.</w:t>
      </w:r>
    </w:p>
    <w:p w:rsidR="00C56CB5" w:rsidRDefault="00C56CB5" w:rsidP="00C56CB5">
      <w:pPr>
        <w:pStyle w:val="Bullets"/>
      </w:pPr>
      <w:r>
        <w:t>Find a mentor – an experienced teacher who is willing to act as a guide and a confidant through the year.</w:t>
      </w:r>
    </w:p>
    <w:p w:rsidR="00064388" w:rsidRPr="00C56CB5" w:rsidRDefault="00064388" w:rsidP="007D3326">
      <w:pPr>
        <w:spacing w:before="240"/>
        <w:rPr>
          <w:rFonts w:eastAsia="Century Gothic" w:cs="Century Gothic"/>
          <w:b/>
        </w:rPr>
      </w:pPr>
      <w:r w:rsidRPr="00C56CB5">
        <w:rPr>
          <w:b/>
        </w:rPr>
        <w:t>Living Advice</w:t>
      </w:r>
    </w:p>
    <w:p w:rsidR="00064388" w:rsidRPr="007D6917" w:rsidRDefault="00064388" w:rsidP="00C56CB5">
      <w:pPr>
        <w:pStyle w:val="Bullets"/>
      </w:pPr>
      <w:r w:rsidRPr="008218DA">
        <w:t>Have</w:t>
      </w:r>
      <w:r w:rsidRPr="008218DA">
        <w:rPr>
          <w:spacing w:val="-6"/>
        </w:rPr>
        <w:t xml:space="preserve"> </w:t>
      </w:r>
      <w:r w:rsidRPr="008218DA">
        <w:t>lots</w:t>
      </w:r>
      <w:r w:rsidRPr="008218DA">
        <w:rPr>
          <w:spacing w:val="-5"/>
        </w:rPr>
        <w:t xml:space="preserve"> </w:t>
      </w:r>
      <w:r w:rsidRPr="008218DA">
        <w:t>of</w:t>
      </w:r>
      <w:r w:rsidRPr="008218DA">
        <w:rPr>
          <w:spacing w:val="-5"/>
        </w:rPr>
        <w:t xml:space="preserve"> </w:t>
      </w:r>
      <w:r w:rsidRPr="008218DA">
        <w:t>energy</w:t>
      </w:r>
      <w:r w:rsidRPr="008218DA">
        <w:rPr>
          <w:spacing w:val="-4"/>
        </w:rPr>
        <w:t xml:space="preserve"> </w:t>
      </w:r>
      <w:r w:rsidRPr="008218DA">
        <w:t>–</w:t>
      </w:r>
      <w:r w:rsidRPr="008218DA">
        <w:rPr>
          <w:spacing w:val="-5"/>
        </w:rPr>
        <w:t xml:space="preserve"> </w:t>
      </w:r>
      <w:r w:rsidRPr="008218DA">
        <w:t>it‘s</w:t>
      </w:r>
      <w:r w:rsidRPr="008218DA">
        <w:rPr>
          <w:spacing w:val="-5"/>
        </w:rPr>
        <w:t xml:space="preserve"> </w:t>
      </w:r>
      <w:r w:rsidRPr="008218DA">
        <w:t>hard</w:t>
      </w:r>
      <w:r w:rsidRPr="008218DA">
        <w:rPr>
          <w:spacing w:val="-5"/>
        </w:rPr>
        <w:t xml:space="preserve"> </w:t>
      </w:r>
      <w:r>
        <w:t>work</w:t>
      </w:r>
      <w:ins w:id="332" w:author="Colleen Eckert" w:date="2017-08-03T11:55:00Z">
        <w:r w:rsidR="00886A64">
          <w:t>.</w:t>
        </w:r>
      </w:ins>
    </w:p>
    <w:p w:rsidR="00064388" w:rsidRDefault="00064388" w:rsidP="00C56CB5">
      <w:pPr>
        <w:pStyle w:val="Bullets"/>
      </w:pPr>
      <w:r w:rsidRPr="008218DA">
        <w:t>Have</w:t>
      </w:r>
      <w:r w:rsidRPr="008218DA">
        <w:rPr>
          <w:spacing w:val="-9"/>
        </w:rPr>
        <w:t xml:space="preserve"> </w:t>
      </w:r>
      <w:r w:rsidRPr="008218DA">
        <w:t>a</w:t>
      </w:r>
      <w:r w:rsidRPr="008218DA">
        <w:rPr>
          <w:spacing w:val="-7"/>
        </w:rPr>
        <w:t xml:space="preserve"> </w:t>
      </w:r>
      <w:r w:rsidRPr="008218DA">
        <w:t>positive</w:t>
      </w:r>
      <w:r w:rsidRPr="008218DA">
        <w:rPr>
          <w:spacing w:val="-8"/>
        </w:rPr>
        <w:t xml:space="preserve"> </w:t>
      </w:r>
      <w:r w:rsidRPr="008218DA">
        <w:t>attitude</w:t>
      </w:r>
      <w:ins w:id="333" w:author="Colleen Eckert" w:date="2017-08-03T11:55:00Z">
        <w:r w:rsidR="00886A64">
          <w:t>.</w:t>
        </w:r>
      </w:ins>
    </w:p>
    <w:p w:rsidR="00064388" w:rsidRPr="007D6917" w:rsidRDefault="00064388" w:rsidP="00C56CB5">
      <w:pPr>
        <w:pStyle w:val="Bullets"/>
        <w:rPr>
          <w:rFonts w:cs="Century Gothic"/>
        </w:rPr>
      </w:pPr>
      <w:r w:rsidRPr="007D6917">
        <w:t>Take</w:t>
      </w:r>
      <w:r w:rsidRPr="007D6917">
        <w:rPr>
          <w:spacing w:val="-6"/>
        </w:rPr>
        <w:t xml:space="preserve"> </w:t>
      </w:r>
      <w:r w:rsidRPr="007D6917">
        <w:t>breaks</w:t>
      </w:r>
      <w:r w:rsidRPr="007D6917">
        <w:rPr>
          <w:spacing w:val="-6"/>
        </w:rPr>
        <w:t xml:space="preserve"> </w:t>
      </w:r>
      <w:r w:rsidRPr="007D6917">
        <w:t>once</w:t>
      </w:r>
      <w:r w:rsidRPr="007D6917">
        <w:rPr>
          <w:spacing w:val="-6"/>
        </w:rPr>
        <w:t xml:space="preserve"> </w:t>
      </w:r>
      <w:r w:rsidRPr="007D6917">
        <w:t>in</w:t>
      </w:r>
      <w:r w:rsidRPr="007D6917">
        <w:rPr>
          <w:spacing w:val="-5"/>
        </w:rPr>
        <w:t xml:space="preserve"> </w:t>
      </w:r>
      <w:r w:rsidRPr="007D6917">
        <w:t>a</w:t>
      </w:r>
      <w:r w:rsidRPr="007D6917">
        <w:rPr>
          <w:spacing w:val="-5"/>
        </w:rPr>
        <w:t xml:space="preserve"> </w:t>
      </w:r>
      <w:r w:rsidRPr="007D6917">
        <w:t>while.</w:t>
      </w:r>
    </w:p>
    <w:p w:rsidR="00064388" w:rsidRDefault="00064388" w:rsidP="00C56CB5">
      <w:pPr>
        <w:pStyle w:val="Bullets"/>
        <w:rPr>
          <w:rFonts w:cs="Century Gothic"/>
        </w:rPr>
      </w:pPr>
      <w:r w:rsidRPr="007D6917">
        <w:t>Be</w:t>
      </w:r>
      <w:r w:rsidRPr="007D6917">
        <w:rPr>
          <w:spacing w:val="-8"/>
        </w:rPr>
        <w:t xml:space="preserve"> </w:t>
      </w:r>
      <w:r w:rsidRPr="007D6917">
        <w:t>prepared:</w:t>
      </w:r>
      <w:r w:rsidRPr="007D6917">
        <w:rPr>
          <w:spacing w:val="-8"/>
        </w:rPr>
        <w:t xml:space="preserve"> </w:t>
      </w:r>
      <w:r w:rsidRPr="007D6917">
        <w:t>come</w:t>
      </w:r>
      <w:r w:rsidRPr="007D6917">
        <w:rPr>
          <w:spacing w:val="-7"/>
        </w:rPr>
        <w:t xml:space="preserve"> </w:t>
      </w:r>
      <w:r w:rsidRPr="007D6917">
        <w:t>with</w:t>
      </w:r>
      <w:r w:rsidRPr="007D6917">
        <w:rPr>
          <w:spacing w:val="-8"/>
        </w:rPr>
        <w:t xml:space="preserve"> </w:t>
      </w:r>
      <w:r w:rsidRPr="007D6917">
        <w:t>eyes</w:t>
      </w:r>
      <w:r w:rsidRPr="007D6917">
        <w:rPr>
          <w:spacing w:val="-7"/>
        </w:rPr>
        <w:t xml:space="preserve"> </w:t>
      </w:r>
      <w:r w:rsidRPr="007D6917">
        <w:t>w</w:t>
      </w:r>
      <w:r>
        <w:t>ide open</w:t>
      </w:r>
      <w:ins w:id="334" w:author="Colleen Eckert" w:date="2017-08-03T11:55:00Z">
        <w:r w:rsidR="00886A64">
          <w:t>.</w:t>
        </w:r>
      </w:ins>
    </w:p>
    <w:p w:rsidR="00064388" w:rsidRPr="007D6917" w:rsidRDefault="00064388" w:rsidP="00C56CB5">
      <w:pPr>
        <w:pStyle w:val="Bullets"/>
        <w:rPr>
          <w:rFonts w:cs="Century Gothic"/>
        </w:rPr>
      </w:pPr>
      <w:r w:rsidRPr="007D6917">
        <w:t>Find</w:t>
      </w:r>
      <w:r w:rsidRPr="007D6917">
        <w:rPr>
          <w:spacing w:val="-8"/>
        </w:rPr>
        <w:t xml:space="preserve"> </w:t>
      </w:r>
      <w:r w:rsidRPr="007D6917">
        <w:t>out</w:t>
      </w:r>
      <w:r w:rsidRPr="007D6917">
        <w:rPr>
          <w:spacing w:val="-6"/>
        </w:rPr>
        <w:t xml:space="preserve"> </w:t>
      </w:r>
      <w:r w:rsidRPr="007D6917">
        <w:t>about</w:t>
      </w:r>
      <w:r w:rsidRPr="007D6917">
        <w:rPr>
          <w:spacing w:val="-6"/>
        </w:rPr>
        <w:t xml:space="preserve"> </w:t>
      </w:r>
      <w:r w:rsidRPr="007D6917">
        <w:t>your</w:t>
      </w:r>
      <w:r w:rsidRPr="007D6917">
        <w:rPr>
          <w:spacing w:val="-7"/>
        </w:rPr>
        <w:t xml:space="preserve"> </w:t>
      </w:r>
      <w:r>
        <w:t>community</w:t>
      </w:r>
      <w:ins w:id="335" w:author="Colleen Eckert" w:date="2017-08-03T11:55:00Z">
        <w:r w:rsidR="00886A64">
          <w:t>.</w:t>
        </w:r>
      </w:ins>
    </w:p>
    <w:p w:rsidR="00064388" w:rsidRDefault="00064388" w:rsidP="00C56CB5">
      <w:pPr>
        <w:pStyle w:val="Bullets"/>
        <w:rPr>
          <w:rFonts w:cs="Century Gothic"/>
        </w:rPr>
      </w:pPr>
      <w:r w:rsidRPr="007D6917">
        <w:t>Secure</w:t>
      </w:r>
      <w:r w:rsidRPr="007D6917">
        <w:rPr>
          <w:spacing w:val="-13"/>
        </w:rPr>
        <w:t xml:space="preserve"> </w:t>
      </w:r>
      <w:r w:rsidRPr="007D6917">
        <w:t>adequate</w:t>
      </w:r>
      <w:r w:rsidRPr="007D6917">
        <w:rPr>
          <w:spacing w:val="-16"/>
        </w:rPr>
        <w:t xml:space="preserve"> </w:t>
      </w:r>
      <w:r w:rsidRPr="007D6917">
        <w:t>long-term</w:t>
      </w:r>
      <w:r w:rsidRPr="007D6917">
        <w:rPr>
          <w:spacing w:val="-15"/>
        </w:rPr>
        <w:t xml:space="preserve"> </w:t>
      </w:r>
      <w:r w:rsidRPr="007D6917">
        <w:t>accommodation.</w:t>
      </w:r>
    </w:p>
    <w:p w:rsidR="00064388" w:rsidRPr="007D6917" w:rsidRDefault="00064388" w:rsidP="00C56CB5">
      <w:pPr>
        <w:pStyle w:val="Bullets"/>
        <w:rPr>
          <w:rFonts w:cs="Century Gothic"/>
        </w:rPr>
      </w:pPr>
      <w:r w:rsidRPr="007D6917">
        <w:t>Once</w:t>
      </w:r>
      <w:r w:rsidRPr="007D6917">
        <w:rPr>
          <w:spacing w:val="-7"/>
        </w:rPr>
        <w:t xml:space="preserve"> </w:t>
      </w:r>
      <w:r w:rsidRPr="007D6917">
        <w:t>in</w:t>
      </w:r>
      <w:r w:rsidRPr="007D6917">
        <w:rPr>
          <w:spacing w:val="-6"/>
        </w:rPr>
        <w:t xml:space="preserve"> </w:t>
      </w:r>
      <w:r w:rsidRPr="007D6917">
        <w:t>the</w:t>
      </w:r>
      <w:r w:rsidRPr="007D6917">
        <w:rPr>
          <w:spacing w:val="-7"/>
        </w:rPr>
        <w:t xml:space="preserve"> </w:t>
      </w:r>
      <w:r w:rsidRPr="007D6917">
        <w:t>community,</w:t>
      </w:r>
      <w:r w:rsidRPr="007D6917">
        <w:rPr>
          <w:spacing w:val="-7"/>
        </w:rPr>
        <w:t xml:space="preserve"> </w:t>
      </w:r>
      <w:r w:rsidRPr="007D6917">
        <w:t>keep</w:t>
      </w:r>
      <w:r w:rsidRPr="007D6917">
        <w:rPr>
          <w:spacing w:val="-6"/>
        </w:rPr>
        <w:t xml:space="preserve"> </w:t>
      </w:r>
      <w:r w:rsidRPr="007D6917">
        <w:t>busy</w:t>
      </w:r>
      <w:ins w:id="336" w:author="Colleen Eckert" w:date="2017-08-03T11:56:00Z">
        <w:r w:rsidR="00886A64">
          <w:t xml:space="preserve"> by getting </w:t>
        </w:r>
      </w:ins>
      <w:del w:id="337" w:author="Colleen Eckert" w:date="2017-08-03T11:56:00Z">
        <w:r w:rsidRPr="007D6917" w:rsidDel="00886A64">
          <w:delText>:</w:delText>
        </w:r>
      </w:del>
      <w:r w:rsidRPr="007D6917">
        <w:rPr>
          <w:spacing w:val="-9"/>
        </w:rPr>
        <w:t xml:space="preserve"> </w:t>
      </w:r>
      <w:del w:id="338" w:author="Colleen Eckert" w:date="2017-08-03T11:56:00Z">
        <w:r w:rsidRPr="007D6917" w:rsidDel="00886A64">
          <w:delText>get</w:delText>
        </w:r>
        <w:r w:rsidRPr="007D6917" w:rsidDel="00886A64">
          <w:rPr>
            <w:spacing w:val="-4"/>
          </w:rPr>
          <w:delText xml:space="preserve"> </w:delText>
        </w:r>
      </w:del>
      <w:r w:rsidRPr="007D6917">
        <w:t>involved</w:t>
      </w:r>
      <w:r w:rsidRPr="007D6917">
        <w:rPr>
          <w:spacing w:val="-7"/>
        </w:rPr>
        <w:t xml:space="preserve"> </w:t>
      </w:r>
      <w:r w:rsidRPr="007D6917">
        <w:t>in</w:t>
      </w:r>
      <w:r w:rsidRPr="007D6917">
        <w:rPr>
          <w:spacing w:val="-6"/>
        </w:rPr>
        <w:t xml:space="preserve"> </w:t>
      </w:r>
      <w:r w:rsidRPr="007D6917">
        <w:t>the</w:t>
      </w:r>
      <w:r w:rsidRPr="007D6917">
        <w:rPr>
          <w:spacing w:val="-7"/>
        </w:rPr>
        <w:t xml:space="preserve"> </w:t>
      </w:r>
      <w:r w:rsidRPr="007D6917">
        <w:t>community.</w:t>
      </w:r>
    </w:p>
    <w:p w:rsidR="00064388" w:rsidRDefault="00064388" w:rsidP="00C56CB5">
      <w:pPr>
        <w:pStyle w:val="Bullets"/>
        <w:rPr>
          <w:rFonts w:cs="Century Gothic"/>
        </w:rPr>
      </w:pPr>
      <w:r w:rsidRPr="007D6917">
        <w:t>Be</w:t>
      </w:r>
      <w:r w:rsidRPr="007D6917">
        <w:rPr>
          <w:spacing w:val="-12"/>
        </w:rPr>
        <w:t xml:space="preserve"> </w:t>
      </w:r>
      <w:r w:rsidRPr="007D6917">
        <w:t>adventurous</w:t>
      </w:r>
      <w:r w:rsidRPr="007D6917">
        <w:rPr>
          <w:spacing w:val="-12"/>
        </w:rPr>
        <w:t xml:space="preserve"> </w:t>
      </w:r>
      <w:r w:rsidRPr="007D6917">
        <w:t>and</w:t>
      </w:r>
      <w:r w:rsidRPr="007D6917">
        <w:rPr>
          <w:spacing w:val="-11"/>
        </w:rPr>
        <w:t xml:space="preserve"> </w:t>
      </w:r>
      <w:r w:rsidRPr="007D6917">
        <w:t>independent.</w:t>
      </w:r>
    </w:p>
    <w:p w:rsidR="00064388" w:rsidRPr="007D6917" w:rsidRDefault="00064388" w:rsidP="00C56CB5">
      <w:pPr>
        <w:pStyle w:val="Bullets"/>
        <w:rPr>
          <w:rFonts w:cs="Century Gothic"/>
        </w:rPr>
      </w:pPr>
      <w:r w:rsidRPr="007D6917">
        <w:t>Come</w:t>
      </w:r>
      <w:r w:rsidRPr="007D6917">
        <w:rPr>
          <w:spacing w:val="-7"/>
        </w:rPr>
        <w:t xml:space="preserve"> </w:t>
      </w:r>
      <w:r w:rsidRPr="007D6917">
        <w:t>as</w:t>
      </w:r>
      <w:r w:rsidRPr="007D6917">
        <w:rPr>
          <w:spacing w:val="-6"/>
        </w:rPr>
        <w:t xml:space="preserve"> </w:t>
      </w:r>
      <w:r w:rsidRPr="007D6917">
        <w:t>a</w:t>
      </w:r>
      <w:r w:rsidRPr="007D6917">
        <w:rPr>
          <w:spacing w:val="-6"/>
        </w:rPr>
        <w:t xml:space="preserve"> </w:t>
      </w:r>
      <w:r w:rsidRPr="007D6917">
        <w:t>learner</w:t>
      </w:r>
      <w:r w:rsidRPr="007D6917">
        <w:rPr>
          <w:spacing w:val="-6"/>
        </w:rPr>
        <w:t xml:space="preserve"> </w:t>
      </w:r>
      <w:r w:rsidRPr="007D6917">
        <w:t>and</w:t>
      </w:r>
      <w:r w:rsidRPr="007D6917">
        <w:rPr>
          <w:spacing w:val="-6"/>
        </w:rPr>
        <w:t xml:space="preserve"> </w:t>
      </w:r>
      <w:r w:rsidRPr="007D6917">
        <w:t>a</w:t>
      </w:r>
      <w:r w:rsidRPr="007D6917">
        <w:rPr>
          <w:spacing w:val="-3"/>
        </w:rPr>
        <w:t xml:space="preserve"> </w:t>
      </w:r>
      <w:r>
        <w:t>teacher.</w:t>
      </w:r>
    </w:p>
    <w:p w:rsidR="00064388" w:rsidRPr="00C56CB5" w:rsidRDefault="00064388" w:rsidP="00C56CB5">
      <w:pPr>
        <w:pStyle w:val="Bullets"/>
        <w:rPr>
          <w:rFonts w:cs="Century Gothic"/>
        </w:rPr>
      </w:pPr>
      <w:r w:rsidRPr="007D6917">
        <w:t>Do</w:t>
      </w:r>
      <w:r w:rsidRPr="007D6917">
        <w:rPr>
          <w:spacing w:val="-3"/>
        </w:rPr>
        <w:t xml:space="preserve"> </w:t>
      </w:r>
      <w:r w:rsidRPr="007D6917">
        <w:t>more</w:t>
      </w:r>
      <w:r w:rsidRPr="007D6917">
        <w:rPr>
          <w:spacing w:val="-6"/>
        </w:rPr>
        <w:t xml:space="preserve"> </w:t>
      </w:r>
      <w:r w:rsidRPr="007D6917">
        <w:t>listening</w:t>
      </w:r>
      <w:r w:rsidRPr="007D6917">
        <w:rPr>
          <w:spacing w:val="-6"/>
        </w:rPr>
        <w:t xml:space="preserve"> </w:t>
      </w:r>
      <w:r w:rsidRPr="007D6917">
        <w:t>than</w:t>
      </w:r>
      <w:r w:rsidRPr="007D6917">
        <w:rPr>
          <w:spacing w:val="-7"/>
        </w:rPr>
        <w:t xml:space="preserve"> </w:t>
      </w:r>
      <w:r w:rsidRPr="007D6917">
        <w:t>talking.</w:t>
      </w:r>
      <w:r w:rsidRPr="007D6917">
        <w:rPr>
          <w:spacing w:val="36"/>
          <w:w w:val="99"/>
        </w:rPr>
        <w:t xml:space="preserve"> </w:t>
      </w:r>
    </w:p>
    <w:p w:rsidR="00064388" w:rsidRPr="00C56CB5" w:rsidRDefault="00064388" w:rsidP="007D3326">
      <w:pPr>
        <w:spacing w:before="240"/>
        <w:rPr>
          <w:rFonts w:eastAsia="Century Gothic" w:cs="Century Gothic"/>
          <w:b/>
        </w:rPr>
      </w:pPr>
      <w:r w:rsidRPr="00C56CB5">
        <w:rPr>
          <w:b/>
        </w:rPr>
        <w:t>Teaching Advice</w:t>
      </w:r>
    </w:p>
    <w:p w:rsidR="00064388" w:rsidRPr="008218DA" w:rsidRDefault="00064388" w:rsidP="00C56CB5">
      <w:pPr>
        <w:pStyle w:val="Bullets"/>
        <w:rPr>
          <w:rFonts w:cs="Century Gothic"/>
        </w:rPr>
      </w:pPr>
      <w:r>
        <w:t>W</w:t>
      </w:r>
      <w:r w:rsidRPr="008218DA">
        <w:t>hatever</w:t>
      </w:r>
      <w:r w:rsidRPr="008218DA">
        <w:rPr>
          <w:spacing w:val="-7"/>
        </w:rPr>
        <w:t xml:space="preserve"> </w:t>
      </w:r>
      <w:r w:rsidRPr="008218DA">
        <w:t>rules</w:t>
      </w:r>
      <w:r w:rsidRPr="008218DA">
        <w:rPr>
          <w:spacing w:val="-6"/>
        </w:rPr>
        <w:t xml:space="preserve"> </w:t>
      </w:r>
      <w:r w:rsidRPr="008218DA">
        <w:t>you</w:t>
      </w:r>
      <w:r>
        <w:t xml:space="preserve"> and your class</w:t>
      </w:r>
      <w:r w:rsidRPr="008218DA">
        <w:rPr>
          <w:spacing w:val="-8"/>
        </w:rPr>
        <w:t xml:space="preserve"> </w:t>
      </w:r>
      <w:r w:rsidRPr="008218DA">
        <w:t>decide</w:t>
      </w:r>
      <w:r w:rsidRPr="008218DA">
        <w:rPr>
          <w:spacing w:val="-4"/>
        </w:rPr>
        <w:t xml:space="preserve"> </w:t>
      </w:r>
      <w:r w:rsidRPr="008218DA">
        <w:t>upon,</w:t>
      </w:r>
      <w:r w:rsidRPr="008218DA">
        <w:rPr>
          <w:spacing w:val="-9"/>
        </w:rPr>
        <w:t xml:space="preserve"> </w:t>
      </w:r>
      <w:r w:rsidRPr="008218DA">
        <w:t>make</w:t>
      </w:r>
      <w:r w:rsidRPr="008218DA">
        <w:rPr>
          <w:spacing w:val="-4"/>
        </w:rPr>
        <w:t xml:space="preserve"> </w:t>
      </w:r>
      <w:r w:rsidRPr="008218DA">
        <w:t>sure</w:t>
      </w:r>
      <w:r w:rsidRPr="008218DA">
        <w:rPr>
          <w:spacing w:val="-7"/>
        </w:rPr>
        <w:t xml:space="preserve"> </w:t>
      </w:r>
      <w:r w:rsidRPr="008218DA">
        <w:t>you</w:t>
      </w:r>
      <w:r w:rsidRPr="008218DA">
        <w:rPr>
          <w:spacing w:val="-7"/>
        </w:rPr>
        <w:t xml:space="preserve"> </w:t>
      </w:r>
      <w:r w:rsidRPr="008218DA">
        <w:t>word</w:t>
      </w:r>
      <w:r w:rsidRPr="008218DA">
        <w:rPr>
          <w:spacing w:val="-7"/>
        </w:rPr>
        <w:t xml:space="preserve"> </w:t>
      </w:r>
      <w:r w:rsidRPr="008218DA">
        <w:t>them</w:t>
      </w:r>
      <w:r w:rsidRPr="008218DA">
        <w:rPr>
          <w:spacing w:val="-7"/>
        </w:rPr>
        <w:t xml:space="preserve"> </w:t>
      </w:r>
      <w:r w:rsidRPr="008218DA">
        <w:t>in</w:t>
      </w:r>
      <w:ins w:id="339" w:author="Colleen Eckert" w:date="2017-08-03T11:57:00Z">
        <w:r w:rsidR="00886A64">
          <w:rPr>
            <w:spacing w:val="50"/>
            <w:w w:val="99"/>
          </w:rPr>
          <w:t xml:space="preserve"> </w:t>
        </w:r>
      </w:ins>
      <w:del w:id="340" w:author="Colleen Eckert" w:date="2017-08-03T11:57:00Z">
        <w:r w:rsidRPr="008218DA" w:rsidDel="00886A64">
          <w:rPr>
            <w:spacing w:val="50"/>
            <w:w w:val="99"/>
          </w:rPr>
          <w:delText xml:space="preserve"> </w:delText>
        </w:r>
      </w:del>
      <w:r w:rsidRPr="008218DA">
        <w:t>the</w:t>
      </w:r>
      <w:r w:rsidRPr="008218DA">
        <w:rPr>
          <w:spacing w:val="-7"/>
        </w:rPr>
        <w:t xml:space="preserve"> </w:t>
      </w:r>
      <w:r w:rsidRPr="008218DA">
        <w:t>POSITIVE...e.g.</w:t>
      </w:r>
      <w:r w:rsidRPr="008218DA">
        <w:rPr>
          <w:spacing w:val="-7"/>
        </w:rPr>
        <w:t xml:space="preserve"> </w:t>
      </w:r>
      <w:r w:rsidRPr="008218DA">
        <w:t>"Always</w:t>
      </w:r>
      <w:r w:rsidRPr="008218DA">
        <w:rPr>
          <w:spacing w:val="-6"/>
        </w:rPr>
        <w:t xml:space="preserve"> </w:t>
      </w:r>
      <w:r w:rsidRPr="008218DA">
        <w:t>walk</w:t>
      </w:r>
      <w:r w:rsidRPr="008218DA">
        <w:rPr>
          <w:spacing w:val="-8"/>
        </w:rPr>
        <w:t xml:space="preserve"> </w:t>
      </w:r>
      <w:r w:rsidRPr="008218DA">
        <w:t>when</w:t>
      </w:r>
      <w:r w:rsidRPr="008218DA">
        <w:rPr>
          <w:spacing w:val="-5"/>
        </w:rPr>
        <w:t xml:space="preserve"> </w:t>
      </w:r>
      <w:r w:rsidRPr="008218DA">
        <w:t>in</w:t>
      </w:r>
      <w:r w:rsidRPr="008218DA">
        <w:rPr>
          <w:spacing w:val="-8"/>
        </w:rPr>
        <w:t xml:space="preserve"> </w:t>
      </w:r>
      <w:r w:rsidRPr="008218DA">
        <w:t>the</w:t>
      </w:r>
      <w:r w:rsidRPr="008218DA">
        <w:rPr>
          <w:spacing w:val="-6"/>
        </w:rPr>
        <w:t xml:space="preserve"> </w:t>
      </w:r>
      <w:r w:rsidRPr="008218DA">
        <w:t>classroom"</w:t>
      </w:r>
      <w:r w:rsidRPr="008218DA">
        <w:rPr>
          <w:spacing w:val="-6"/>
        </w:rPr>
        <w:t xml:space="preserve"> </w:t>
      </w:r>
      <w:r w:rsidRPr="008218DA">
        <w:t>rather</w:t>
      </w:r>
      <w:r w:rsidRPr="008218DA">
        <w:rPr>
          <w:spacing w:val="-7"/>
        </w:rPr>
        <w:t xml:space="preserve"> </w:t>
      </w:r>
      <w:r w:rsidRPr="008218DA">
        <w:t>than</w:t>
      </w:r>
      <w:r w:rsidRPr="008218DA">
        <w:rPr>
          <w:spacing w:val="-5"/>
        </w:rPr>
        <w:t xml:space="preserve"> </w:t>
      </w:r>
      <w:r w:rsidRPr="008218DA">
        <w:t>"Don't</w:t>
      </w:r>
      <w:r w:rsidRPr="008218DA">
        <w:rPr>
          <w:spacing w:val="-5"/>
        </w:rPr>
        <w:t xml:space="preserve"> </w:t>
      </w:r>
      <w:r w:rsidRPr="008218DA">
        <w:rPr>
          <w:spacing w:val="-2"/>
        </w:rPr>
        <w:t>run</w:t>
      </w:r>
      <w:r w:rsidRPr="008218DA">
        <w:rPr>
          <w:spacing w:val="-6"/>
        </w:rPr>
        <w:t xml:space="preserve"> </w:t>
      </w:r>
      <w:r w:rsidRPr="008218DA">
        <w:t>in</w:t>
      </w:r>
      <w:r w:rsidRPr="008218DA">
        <w:rPr>
          <w:spacing w:val="-5"/>
        </w:rPr>
        <w:t xml:space="preserve"> </w:t>
      </w:r>
      <w:r w:rsidRPr="008218DA">
        <w:t>the</w:t>
      </w:r>
      <w:r w:rsidRPr="008218DA">
        <w:rPr>
          <w:spacing w:val="74"/>
          <w:w w:val="99"/>
        </w:rPr>
        <w:t xml:space="preserve"> </w:t>
      </w:r>
      <w:r w:rsidRPr="008218DA">
        <w:t>classroom"</w:t>
      </w:r>
      <w:r w:rsidRPr="008218DA">
        <w:rPr>
          <w:spacing w:val="-6"/>
        </w:rPr>
        <w:t xml:space="preserve"> </w:t>
      </w:r>
      <w:r w:rsidRPr="008218DA">
        <w:t>or</w:t>
      </w:r>
      <w:r w:rsidRPr="008218DA">
        <w:rPr>
          <w:spacing w:val="-7"/>
        </w:rPr>
        <w:t xml:space="preserve"> </w:t>
      </w:r>
      <w:r w:rsidRPr="008218DA">
        <w:t>"Use</w:t>
      </w:r>
      <w:r w:rsidRPr="008218DA">
        <w:rPr>
          <w:spacing w:val="-6"/>
        </w:rPr>
        <w:t xml:space="preserve"> </w:t>
      </w:r>
      <w:r w:rsidRPr="008218DA">
        <w:t>inside</w:t>
      </w:r>
      <w:r w:rsidRPr="008218DA">
        <w:rPr>
          <w:spacing w:val="-4"/>
        </w:rPr>
        <w:t xml:space="preserve"> </w:t>
      </w:r>
      <w:r w:rsidRPr="008218DA">
        <w:t>voices</w:t>
      </w:r>
      <w:r w:rsidRPr="008218DA">
        <w:rPr>
          <w:spacing w:val="-6"/>
        </w:rPr>
        <w:t xml:space="preserve"> </w:t>
      </w:r>
      <w:r w:rsidRPr="008218DA">
        <w:t>when</w:t>
      </w:r>
      <w:r w:rsidRPr="008218DA">
        <w:rPr>
          <w:spacing w:val="-6"/>
        </w:rPr>
        <w:t xml:space="preserve"> </w:t>
      </w:r>
      <w:r w:rsidRPr="008218DA">
        <w:t>in</w:t>
      </w:r>
      <w:r w:rsidRPr="008218DA">
        <w:rPr>
          <w:spacing w:val="-6"/>
        </w:rPr>
        <w:t xml:space="preserve"> </w:t>
      </w:r>
      <w:r w:rsidRPr="008218DA">
        <w:t>the</w:t>
      </w:r>
      <w:r w:rsidRPr="008218DA">
        <w:rPr>
          <w:spacing w:val="-6"/>
        </w:rPr>
        <w:t xml:space="preserve"> </w:t>
      </w:r>
      <w:r w:rsidRPr="008218DA">
        <w:t>classroom"</w:t>
      </w:r>
      <w:r w:rsidRPr="008218DA">
        <w:rPr>
          <w:spacing w:val="-6"/>
        </w:rPr>
        <w:t xml:space="preserve"> </w:t>
      </w:r>
      <w:r w:rsidRPr="008218DA">
        <w:t>rather</w:t>
      </w:r>
      <w:r w:rsidRPr="008218DA">
        <w:rPr>
          <w:spacing w:val="-6"/>
        </w:rPr>
        <w:t xml:space="preserve"> </w:t>
      </w:r>
      <w:r w:rsidRPr="008218DA">
        <w:rPr>
          <w:spacing w:val="2"/>
        </w:rPr>
        <w:t>than</w:t>
      </w:r>
      <w:r w:rsidRPr="008218DA">
        <w:rPr>
          <w:spacing w:val="-6"/>
        </w:rPr>
        <w:t xml:space="preserve"> </w:t>
      </w:r>
      <w:r w:rsidRPr="008218DA">
        <w:t>"No</w:t>
      </w:r>
      <w:r w:rsidRPr="008218DA">
        <w:rPr>
          <w:spacing w:val="-6"/>
        </w:rPr>
        <w:t xml:space="preserve"> </w:t>
      </w:r>
      <w:r w:rsidRPr="008218DA">
        <w:t>shouting</w:t>
      </w:r>
      <w:r w:rsidRPr="008218DA">
        <w:rPr>
          <w:spacing w:val="-7"/>
        </w:rPr>
        <w:t xml:space="preserve"> </w:t>
      </w:r>
      <w:r w:rsidRPr="008218DA">
        <w:t>or</w:t>
      </w:r>
      <w:r w:rsidRPr="008218DA">
        <w:rPr>
          <w:spacing w:val="54"/>
          <w:w w:val="99"/>
        </w:rPr>
        <w:t xml:space="preserve"> </w:t>
      </w:r>
      <w:r w:rsidRPr="008218DA">
        <w:t>yelling</w:t>
      </w:r>
      <w:r w:rsidRPr="008218DA">
        <w:rPr>
          <w:spacing w:val="-7"/>
        </w:rPr>
        <w:t xml:space="preserve"> </w:t>
      </w:r>
      <w:r w:rsidRPr="008218DA">
        <w:t>in</w:t>
      </w:r>
      <w:r w:rsidRPr="008218DA">
        <w:rPr>
          <w:spacing w:val="-5"/>
        </w:rPr>
        <w:t xml:space="preserve"> </w:t>
      </w:r>
      <w:r w:rsidRPr="008218DA">
        <w:t>the</w:t>
      </w:r>
      <w:r w:rsidRPr="008218DA">
        <w:rPr>
          <w:spacing w:val="-7"/>
        </w:rPr>
        <w:t xml:space="preserve"> </w:t>
      </w:r>
      <w:r w:rsidRPr="008218DA">
        <w:t>classroom"---</w:t>
      </w:r>
      <w:r w:rsidRPr="008218DA">
        <w:rPr>
          <w:spacing w:val="-5"/>
        </w:rPr>
        <w:t xml:space="preserve"> </w:t>
      </w:r>
      <w:r w:rsidRPr="008218DA">
        <w:t>Children</w:t>
      </w:r>
      <w:r w:rsidRPr="008218DA">
        <w:rPr>
          <w:spacing w:val="-5"/>
        </w:rPr>
        <w:t xml:space="preserve"> </w:t>
      </w:r>
      <w:r w:rsidRPr="008218DA">
        <w:t>hear</w:t>
      </w:r>
      <w:r w:rsidRPr="008218DA">
        <w:rPr>
          <w:spacing w:val="-7"/>
        </w:rPr>
        <w:t xml:space="preserve"> </w:t>
      </w:r>
      <w:r w:rsidRPr="008218DA">
        <w:t>the</w:t>
      </w:r>
      <w:r w:rsidRPr="008218DA">
        <w:rPr>
          <w:spacing w:val="-4"/>
        </w:rPr>
        <w:t xml:space="preserve"> </w:t>
      </w:r>
      <w:r w:rsidRPr="008218DA">
        <w:t>words</w:t>
      </w:r>
      <w:r w:rsidRPr="008218DA">
        <w:rPr>
          <w:spacing w:val="-7"/>
        </w:rPr>
        <w:t xml:space="preserve"> </w:t>
      </w:r>
      <w:r w:rsidRPr="008218DA">
        <w:t>"run",</w:t>
      </w:r>
      <w:r w:rsidRPr="008218DA">
        <w:rPr>
          <w:spacing w:val="-8"/>
        </w:rPr>
        <w:t xml:space="preserve"> </w:t>
      </w:r>
      <w:r w:rsidRPr="008218DA">
        <w:t>"shout"</w:t>
      </w:r>
      <w:r w:rsidRPr="008218DA">
        <w:rPr>
          <w:spacing w:val="-5"/>
        </w:rPr>
        <w:t xml:space="preserve"> </w:t>
      </w:r>
      <w:r w:rsidRPr="008218DA">
        <w:t>and</w:t>
      </w:r>
      <w:r w:rsidRPr="008218DA">
        <w:rPr>
          <w:spacing w:val="-7"/>
        </w:rPr>
        <w:t xml:space="preserve"> </w:t>
      </w:r>
      <w:r w:rsidRPr="008218DA">
        <w:t>"yell" in</w:t>
      </w:r>
      <w:r w:rsidRPr="008218DA">
        <w:rPr>
          <w:spacing w:val="-6"/>
        </w:rPr>
        <w:t xml:space="preserve"> </w:t>
      </w:r>
      <w:r w:rsidRPr="008218DA">
        <w:t>their</w:t>
      </w:r>
      <w:r w:rsidRPr="008218DA">
        <w:rPr>
          <w:spacing w:val="58"/>
          <w:w w:val="99"/>
        </w:rPr>
        <w:t xml:space="preserve"> </w:t>
      </w:r>
      <w:r w:rsidRPr="008218DA">
        <w:t>head,</w:t>
      </w:r>
      <w:r w:rsidRPr="008218DA">
        <w:rPr>
          <w:spacing w:val="-8"/>
        </w:rPr>
        <w:t xml:space="preserve"> </w:t>
      </w:r>
      <w:r w:rsidRPr="008218DA">
        <w:t>forget</w:t>
      </w:r>
      <w:r w:rsidRPr="008218DA">
        <w:rPr>
          <w:spacing w:val="-4"/>
        </w:rPr>
        <w:t xml:space="preserve"> </w:t>
      </w:r>
      <w:r w:rsidRPr="008218DA">
        <w:t>the</w:t>
      </w:r>
      <w:r w:rsidRPr="008218DA">
        <w:rPr>
          <w:spacing w:val="-6"/>
        </w:rPr>
        <w:t xml:space="preserve"> </w:t>
      </w:r>
      <w:r w:rsidRPr="008218DA">
        <w:t>rest</w:t>
      </w:r>
      <w:r w:rsidRPr="008218DA">
        <w:rPr>
          <w:spacing w:val="-4"/>
        </w:rPr>
        <w:t xml:space="preserve"> </w:t>
      </w:r>
      <w:r w:rsidRPr="008218DA">
        <w:t>of</w:t>
      </w:r>
      <w:r w:rsidRPr="008218DA">
        <w:rPr>
          <w:spacing w:val="-6"/>
        </w:rPr>
        <w:t xml:space="preserve"> </w:t>
      </w:r>
      <w:r w:rsidRPr="008218DA">
        <w:t>the</w:t>
      </w:r>
      <w:r w:rsidRPr="008218DA">
        <w:rPr>
          <w:spacing w:val="-6"/>
        </w:rPr>
        <w:t xml:space="preserve"> </w:t>
      </w:r>
      <w:r w:rsidRPr="008218DA">
        <w:t>words</w:t>
      </w:r>
      <w:r w:rsidRPr="008218DA">
        <w:rPr>
          <w:spacing w:val="-6"/>
        </w:rPr>
        <w:t xml:space="preserve"> </w:t>
      </w:r>
      <w:r w:rsidRPr="008218DA">
        <w:t>and</w:t>
      </w:r>
      <w:r w:rsidRPr="008218DA">
        <w:rPr>
          <w:spacing w:val="-6"/>
        </w:rPr>
        <w:t xml:space="preserve"> </w:t>
      </w:r>
      <w:r w:rsidRPr="008218DA">
        <w:t>end</w:t>
      </w:r>
      <w:r w:rsidRPr="008218DA">
        <w:rPr>
          <w:spacing w:val="-6"/>
        </w:rPr>
        <w:t xml:space="preserve"> </w:t>
      </w:r>
      <w:r w:rsidRPr="008218DA">
        <w:t>up</w:t>
      </w:r>
      <w:r w:rsidRPr="008218DA">
        <w:rPr>
          <w:spacing w:val="-6"/>
        </w:rPr>
        <w:t xml:space="preserve"> </w:t>
      </w:r>
      <w:r w:rsidRPr="008218DA">
        <w:t>running,</w:t>
      </w:r>
      <w:r w:rsidRPr="008218DA">
        <w:rPr>
          <w:spacing w:val="-7"/>
        </w:rPr>
        <w:t xml:space="preserve"> </w:t>
      </w:r>
      <w:r w:rsidRPr="008218DA">
        <w:t>shouting</w:t>
      </w:r>
      <w:r w:rsidRPr="008218DA">
        <w:rPr>
          <w:spacing w:val="-7"/>
        </w:rPr>
        <w:t xml:space="preserve"> </w:t>
      </w:r>
      <w:r w:rsidRPr="008218DA">
        <w:t>and</w:t>
      </w:r>
      <w:r w:rsidRPr="008218DA">
        <w:rPr>
          <w:spacing w:val="-6"/>
        </w:rPr>
        <w:t xml:space="preserve"> </w:t>
      </w:r>
      <w:r w:rsidRPr="008218DA">
        <w:t>yelling.</w:t>
      </w:r>
    </w:p>
    <w:p w:rsidR="00064388" w:rsidRPr="008218DA" w:rsidRDefault="00064388" w:rsidP="00C56CB5">
      <w:pPr>
        <w:pStyle w:val="Bullets"/>
        <w:rPr>
          <w:rFonts w:cs="Century Gothic"/>
        </w:rPr>
      </w:pPr>
      <w:r w:rsidRPr="008218DA">
        <w:t>Be</w:t>
      </w:r>
      <w:r w:rsidRPr="008218DA">
        <w:rPr>
          <w:spacing w:val="-6"/>
        </w:rPr>
        <w:t xml:space="preserve"> </w:t>
      </w:r>
      <w:r w:rsidRPr="008218DA">
        <w:t>willing</w:t>
      </w:r>
      <w:r w:rsidRPr="008218DA">
        <w:rPr>
          <w:spacing w:val="-7"/>
        </w:rPr>
        <w:t xml:space="preserve"> </w:t>
      </w:r>
      <w:r w:rsidRPr="008218DA">
        <w:t>to</w:t>
      </w:r>
      <w:r w:rsidRPr="008218DA">
        <w:rPr>
          <w:spacing w:val="-6"/>
        </w:rPr>
        <w:t xml:space="preserve"> </w:t>
      </w:r>
      <w:r w:rsidRPr="008218DA">
        <w:t>accept</w:t>
      </w:r>
      <w:r w:rsidRPr="008218DA">
        <w:rPr>
          <w:spacing w:val="-5"/>
        </w:rPr>
        <w:t xml:space="preserve"> </w:t>
      </w:r>
      <w:r w:rsidRPr="008218DA">
        <w:t>the</w:t>
      </w:r>
      <w:r w:rsidRPr="008218DA">
        <w:rPr>
          <w:spacing w:val="-7"/>
        </w:rPr>
        <w:t xml:space="preserve"> </w:t>
      </w:r>
      <w:r w:rsidRPr="008218DA">
        <w:t>challenge;</w:t>
      </w:r>
      <w:r w:rsidRPr="008218DA">
        <w:rPr>
          <w:spacing w:val="-7"/>
        </w:rPr>
        <w:t xml:space="preserve"> </w:t>
      </w:r>
      <w:r w:rsidRPr="008218DA">
        <w:t>it</w:t>
      </w:r>
      <w:r w:rsidRPr="008218DA">
        <w:rPr>
          <w:spacing w:val="-4"/>
        </w:rPr>
        <w:t xml:space="preserve"> </w:t>
      </w:r>
      <w:r w:rsidRPr="008218DA">
        <w:t>is</w:t>
      </w:r>
      <w:r w:rsidRPr="008218DA">
        <w:rPr>
          <w:spacing w:val="-5"/>
        </w:rPr>
        <w:t xml:space="preserve"> </w:t>
      </w:r>
      <w:r w:rsidRPr="008218DA">
        <w:t>lots</w:t>
      </w:r>
      <w:r w:rsidRPr="008218DA">
        <w:rPr>
          <w:spacing w:val="-6"/>
        </w:rPr>
        <w:t xml:space="preserve"> </w:t>
      </w:r>
      <w:r w:rsidRPr="008218DA">
        <w:t>of</w:t>
      </w:r>
      <w:r w:rsidRPr="008218DA">
        <w:rPr>
          <w:spacing w:val="-5"/>
        </w:rPr>
        <w:t xml:space="preserve"> </w:t>
      </w:r>
      <w:r w:rsidRPr="008218DA">
        <w:t>hard</w:t>
      </w:r>
      <w:r w:rsidRPr="008218DA">
        <w:rPr>
          <w:spacing w:val="-6"/>
        </w:rPr>
        <w:t xml:space="preserve"> </w:t>
      </w:r>
      <w:r w:rsidRPr="008218DA">
        <w:t>work.</w:t>
      </w:r>
    </w:p>
    <w:p w:rsidR="00064388" w:rsidRPr="00FC7580" w:rsidRDefault="00064388" w:rsidP="00C56CB5">
      <w:pPr>
        <w:pStyle w:val="Bullets"/>
        <w:rPr>
          <w:rFonts w:cs="Century Gothic"/>
        </w:rPr>
      </w:pPr>
      <w:r w:rsidRPr="008218DA">
        <w:t>Be</w:t>
      </w:r>
      <w:r w:rsidRPr="008218DA">
        <w:rPr>
          <w:spacing w:val="-8"/>
        </w:rPr>
        <w:t xml:space="preserve"> </w:t>
      </w:r>
      <w:r w:rsidRPr="008218DA">
        <w:t>very</w:t>
      </w:r>
      <w:r w:rsidRPr="008218DA">
        <w:rPr>
          <w:spacing w:val="-7"/>
        </w:rPr>
        <w:t xml:space="preserve"> </w:t>
      </w:r>
      <w:r w:rsidRPr="008218DA">
        <w:t>flexible:</w:t>
      </w:r>
      <w:r w:rsidRPr="008218DA">
        <w:rPr>
          <w:spacing w:val="-9"/>
        </w:rPr>
        <w:t xml:space="preserve"> </w:t>
      </w:r>
      <w:r w:rsidRPr="008218DA">
        <w:t>willing</w:t>
      </w:r>
      <w:r w:rsidRPr="008218DA">
        <w:rPr>
          <w:spacing w:val="-9"/>
        </w:rPr>
        <w:t xml:space="preserve"> </w:t>
      </w:r>
      <w:r w:rsidRPr="008218DA">
        <w:t>to</w:t>
      </w:r>
      <w:r w:rsidRPr="008218DA">
        <w:rPr>
          <w:spacing w:val="-7"/>
        </w:rPr>
        <w:t xml:space="preserve"> </w:t>
      </w:r>
      <w:r w:rsidRPr="008218DA">
        <w:t>try</w:t>
      </w:r>
      <w:r w:rsidRPr="008218DA">
        <w:rPr>
          <w:spacing w:val="-8"/>
        </w:rPr>
        <w:t xml:space="preserve"> </w:t>
      </w:r>
      <w:r w:rsidRPr="008218DA">
        <w:t>new</w:t>
      </w:r>
      <w:r w:rsidRPr="008218DA">
        <w:rPr>
          <w:spacing w:val="-4"/>
        </w:rPr>
        <w:t xml:space="preserve"> </w:t>
      </w:r>
      <w:r w:rsidRPr="008218DA">
        <w:t>things</w:t>
      </w:r>
      <w:r w:rsidRPr="008218DA">
        <w:rPr>
          <w:spacing w:val="-7"/>
        </w:rPr>
        <w:t xml:space="preserve"> </w:t>
      </w:r>
      <w:r w:rsidRPr="008218DA">
        <w:t>personally</w:t>
      </w:r>
      <w:r w:rsidRPr="008218DA">
        <w:rPr>
          <w:spacing w:val="-8"/>
        </w:rPr>
        <w:t xml:space="preserve"> </w:t>
      </w:r>
      <w:r w:rsidRPr="008218DA">
        <w:t>and</w:t>
      </w:r>
      <w:ins w:id="341" w:author="Colleen Eckert" w:date="2017-08-03T11:58:00Z">
        <w:r w:rsidR="00886A64">
          <w:rPr>
            <w:spacing w:val="-8"/>
          </w:rPr>
          <w:t xml:space="preserve"> professionally </w:t>
        </w:r>
      </w:ins>
      <w:del w:id="342" w:author="Colleen Eckert" w:date="2017-08-03T11:58:00Z">
        <w:r w:rsidRPr="008218DA" w:rsidDel="00886A64">
          <w:rPr>
            <w:spacing w:val="-8"/>
          </w:rPr>
          <w:delText xml:space="preserve"> </w:delText>
        </w:r>
      </w:del>
      <w:del w:id="343" w:author="Colleen Eckert" w:date="2017-08-03T11:59:00Z">
        <w:r w:rsidRPr="008218DA" w:rsidDel="00886A64">
          <w:delText>professionally</w:delText>
        </w:r>
      </w:del>
      <w:r w:rsidRPr="008218DA">
        <w:t>.</w:t>
      </w:r>
    </w:p>
    <w:p w:rsidR="00064388" w:rsidRPr="008218DA" w:rsidRDefault="00064388" w:rsidP="00C56CB5">
      <w:pPr>
        <w:pStyle w:val="Bullets"/>
        <w:rPr>
          <w:rFonts w:cs="Century Gothic"/>
        </w:rPr>
      </w:pPr>
      <w:r w:rsidRPr="008218DA">
        <w:t>Be</w:t>
      </w:r>
      <w:r w:rsidRPr="008218DA">
        <w:rPr>
          <w:spacing w:val="-6"/>
        </w:rPr>
        <w:t xml:space="preserve"> </w:t>
      </w:r>
      <w:r w:rsidRPr="008218DA">
        <w:t>diplomatic</w:t>
      </w:r>
      <w:r w:rsidRPr="008218DA">
        <w:rPr>
          <w:spacing w:val="-5"/>
        </w:rPr>
        <w:t xml:space="preserve"> </w:t>
      </w:r>
      <w:r w:rsidRPr="008218DA">
        <w:t>and</w:t>
      </w:r>
      <w:r w:rsidRPr="008218DA">
        <w:rPr>
          <w:spacing w:val="-6"/>
        </w:rPr>
        <w:t xml:space="preserve"> </w:t>
      </w:r>
      <w:r w:rsidRPr="008218DA">
        <w:t>learn</w:t>
      </w:r>
      <w:r w:rsidRPr="008218DA">
        <w:rPr>
          <w:spacing w:val="-7"/>
        </w:rPr>
        <w:t xml:space="preserve"> </w:t>
      </w:r>
      <w:r w:rsidRPr="008218DA">
        <w:t>to</w:t>
      </w:r>
      <w:r w:rsidRPr="008218DA">
        <w:rPr>
          <w:spacing w:val="-5"/>
        </w:rPr>
        <w:t xml:space="preserve"> </w:t>
      </w:r>
      <w:r w:rsidRPr="008218DA">
        <w:t>go</w:t>
      </w:r>
      <w:r w:rsidRPr="008218DA">
        <w:rPr>
          <w:spacing w:val="-6"/>
        </w:rPr>
        <w:t xml:space="preserve"> </w:t>
      </w:r>
      <w:r w:rsidRPr="008218DA">
        <w:t>with</w:t>
      </w:r>
      <w:r w:rsidRPr="008218DA">
        <w:rPr>
          <w:spacing w:val="-7"/>
        </w:rPr>
        <w:t xml:space="preserve"> </w:t>
      </w:r>
      <w:r w:rsidRPr="008218DA">
        <w:t>the</w:t>
      </w:r>
      <w:r w:rsidRPr="008218DA">
        <w:rPr>
          <w:spacing w:val="-6"/>
        </w:rPr>
        <w:t xml:space="preserve"> </w:t>
      </w:r>
      <w:r w:rsidRPr="008218DA">
        <w:t>flow.</w:t>
      </w:r>
    </w:p>
    <w:p w:rsidR="00064388" w:rsidRPr="008218DA" w:rsidRDefault="00064388" w:rsidP="00C56CB5">
      <w:pPr>
        <w:pStyle w:val="Bullets"/>
      </w:pPr>
      <w:r w:rsidRPr="008218DA">
        <w:t>Don‘t</w:t>
      </w:r>
      <w:r w:rsidRPr="008218DA">
        <w:rPr>
          <w:spacing w:val="-7"/>
        </w:rPr>
        <w:t xml:space="preserve"> </w:t>
      </w:r>
      <w:r w:rsidRPr="008218DA">
        <w:t>take</w:t>
      </w:r>
      <w:r w:rsidRPr="008218DA">
        <w:rPr>
          <w:spacing w:val="-9"/>
        </w:rPr>
        <w:t xml:space="preserve"> </w:t>
      </w:r>
      <w:r w:rsidRPr="008218DA">
        <w:t>things</w:t>
      </w:r>
      <w:r w:rsidRPr="008218DA">
        <w:rPr>
          <w:spacing w:val="-8"/>
        </w:rPr>
        <w:t xml:space="preserve"> </w:t>
      </w:r>
      <w:r w:rsidRPr="008218DA">
        <w:t>personally,</w:t>
      </w:r>
      <w:r w:rsidRPr="008218DA">
        <w:rPr>
          <w:spacing w:val="-10"/>
        </w:rPr>
        <w:t xml:space="preserve"> </w:t>
      </w:r>
      <w:r w:rsidRPr="008218DA">
        <w:t>be</w:t>
      </w:r>
      <w:r w:rsidRPr="008218DA">
        <w:rPr>
          <w:spacing w:val="-7"/>
        </w:rPr>
        <w:t xml:space="preserve"> </w:t>
      </w:r>
      <w:r w:rsidRPr="008218DA">
        <w:t>thick</w:t>
      </w:r>
      <w:r w:rsidRPr="008218DA">
        <w:rPr>
          <w:spacing w:val="-7"/>
        </w:rPr>
        <w:t xml:space="preserve"> </w:t>
      </w:r>
      <w:r w:rsidRPr="008218DA">
        <w:t>skinned.</w:t>
      </w:r>
    </w:p>
    <w:p w:rsidR="00064388" w:rsidRPr="008218DA" w:rsidRDefault="00064388" w:rsidP="00C56CB5">
      <w:pPr>
        <w:pStyle w:val="Bullets"/>
      </w:pPr>
      <w:r w:rsidRPr="008218DA">
        <w:t>Don‘t</w:t>
      </w:r>
      <w:r w:rsidRPr="008218DA">
        <w:rPr>
          <w:spacing w:val="-6"/>
        </w:rPr>
        <w:t xml:space="preserve"> </w:t>
      </w:r>
      <w:r w:rsidRPr="008218DA">
        <w:t>expect</w:t>
      </w:r>
      <w:r w:rsidRPr="008218DA">
        <w:rPr>
          <w:spacing w:val="-6"/>
        </w:rPr>
        <w:t xml:space="preserve"> </w:t>
      </w:r>
      <w:r w:rsidRPr="008218DA">
        <w:t>too</w:t>
      </w:r>
      <w:r w:rsidRPr="008218DA">
        <w:rPr>
          <w:spacing w:val="-8"/>
        </w:rPr>
        <w:t xml:space="preserve"> </w:t>
      </w:r>
      <w:r w:rsidRPr="008218DA">
        <w:t>much</w:t>
      </w:r>
      <w:r w:rsidRPr="008218DA">
        <w:rPr>
          <w:spacing w:val="-7"/>
        </w:rPr>
        <w:t xml:space="preserve"> </w:t>
      </w:r>
      <w:r w:rsidRPr="008218DA">
        <w:t>from</w:t>
      </w:r>
      <w:r w:rsidRPr="008218DA">
        <w:rPr>
          <w:spacing w:val="-5"/>
        </w:rPr>
        <w:t xml:space="preserve"> </w:t>
      </w:r>
      <w:r w:rsidRPr="008218DA">
        <w:t>yourself:</w:t>
      </w:r>
      <w:r w:rsidRPr="008218DA">
        <w:rPr>
          <w:spacing w:val="-9"/>
        </w:rPr>
        <w:t xml:space="preserve"> </w:t>
      </w:r>
      <w:r w:rsidRPr="008218DA">
        <w:t>ther</w:t>
      </w:r>
      <w:ins w:id="344" w:author="Colleen Eckert" w:date="2017-08-03T11:59:00Z">
        <w:r w:rsidR="00886A64">
          <w:t>e’s</w:t>
        </w:r>
      </w:ins>
      <w:del w:id="345" w:author="Colleen Eckert" w:date="2017-08-03T11:59:00Z">
        <w:r w:rsidRPr="008218DA" w:rsidDel="00886A64">
          <w:delText>e‘s</w:delText>
        </w:r>
      </w:del>
      <w:r w:rsidRPr="008218DA">
        <w:rPr>
          <w:spacing w:val="-6"/>
        </w:rPr>
        <w:t xml:space="preserve"> </w:t>
      </w:r>
      <w:r w:rsidRPr="008218DA">
        <w:t>room</w:t>
      </w:r>
      <w:r w:rsidRPr="008218DA">
        <w:rPr>
          <w:spacing w:val="-8"/>
        </w:rPr>
        <w:t xml:space="preserve"> </w:t>
      </w:r>
      <w:r w:rsidRPr="008218DA">
        <w:t>for</w:t>
      </w:r>
      <w:r w:rsidRPr="008218DA">
        <w:rPr>
          <w:spacing w:val="-8"/>
        </w:rPr>
        <w:t xml:space="preserve"> </w:t>
      </w:r>
      <w:r w:rsidRPr="008218DA">
        <w:t>improvement.</w:t>
      </w:r>
    </w:p>
    <w:p w:rsidR="00064388" w:rsidRPr="008218DA" w:rsidRDefault="00064388" w:rsidP="00C56CB5">
      <w:pPr>
        <w:pStyle w:val="Bullets"/>
        <w:rPr>
          <w:rFonts w:cs="Century Gothic"/>
        </w:rPr>
      </w:pPr>
      <w:r w:rsidRPr="008218DA">
        <w:t>Get</w:t>
      </w:r>
      <w:r w:rsidRPr="008218DA">
        <w:rPr>
          <w:spacing w:val="-5"/>
        </w:rPr>
        <w:t xml:space="preserve"> </w:t>
      </w:r>
      <w:r w:rsidRPr="008218DA">
        <w:t>organized</w:t>
      </w:r>
      <w:r w:rsidRPr="008218DA">
        <w:rPr>
          <w:spacing w:val="-6"/>
        </w:rPr>
        <w:t xml:space="preserve"> </w:t>
      </w:r>
      <w:r w:rsidRPr="008218DA">
        <w:t>early</w:t>
      </w:r>
      <w:r w:rsidRPr="008218DA">
        <w:rPr>
          <w:spacing w:val="-7"/>
        </w:rPr>
        <w:t xml:space="preserve"> </w:t>
      </w:r>
      <w:r w:rsidRPr="008218DA">
        <w:t>in</w:t>
      </w:r>
      <w:r w:rsidRPr="008218DA">
        <w:rPr>
          <w:spacing w:val="-5"/>
        </w:rPr>
        <w:t xml:space="preserve"> </w:t>
      </w:r>
      <w:r w:rsidRPr="008218DA">
        <w:t>the</w:t>
      </w:r>
      <w:r w:rsidRPr="008218DA">
        <w:rPr>
          <w:spacing w:val="-7"/>
        </w:rPr>
        <w:t xml:space="preserve"> </w:t>
      </w:r>
      <w:r w:rsidRPr="008218DA">
        <w:t>year,</w:t>
      </w:r>
      <w:r w:rsidRPr="008218DA">
        <w:rPr>
          <w:spacing w:val="-6"/>
        </w:rPr>
        <w:t xml:space="preserve"> </w:t>
      </w:r>
      <w:r w:rsidRPr="008218DA">
        <w:t>set</w:t>
      </w:r>
      <w:r w:rsidRPr="008218DA">
        <w:rPr>
          <w:spacing w:val="-4"/>
        </w:rPr>
        <w:t xml:space="preserve"> </w:t>
      </w:r>
      <w:r w:rsidRPr="008218DA">
        <w:t>up</w:t>
      </w:r>
      <w:r w:rsidRPr="008218DA">
        <w:rPr>
          <w:spacing w:val="-5"/>
        </w:rPr>
        <w:t xml:space="preserve"> </w:t>
      </w:r>
      <w:r w:rsidRPr="008218DA">
        <w:t>your</w:t>
      </w:r>
      <w:r w:rsidRPr="008218DA">
        <w:rPr>
          <w:spacing w:val="-7"/>
        </w:rPr>
        <w:t xml:space="preserve"> </w:t>
      </w:r>
      <w:r w:rsidRPr="008218DA">
        <w:t>filing</w:t>
      </w:r>
      <w:r w:rsidRPr="008218DA">
        <w:rPr>
          <w:spacing w:val="-6"/>
        </w:rPr>
        <w:t xml:space="preserve"> </w:t>
      </w:r>
      <w:r w:rsidRPr="008218DA">
        <w:t>systems,</w:t>
      </w:r>
      <w:r w:rsidRPr="008218DA">
        <w:rPr>
          <w:spacing w:val="-8"/>
        </w:rPr>
        <w:t xml:space="preserve"> </w:t>
      </w:r>
      <w:r w:rsidRPr="008218DA">
        <w:t>class</w:t>
      </w:r>
      <w:r w:rsidRPr="008218DA">
        <w:rPr>
          <w:spacing w:val="-7"/>
        </w:rPr>
        <w:t xml:space="preserve"> </w:t>
      </w:r>
      <w:r w:rsidRPr="008218DA">
        <w:t>lists,</w:t>
      </w:r>
      <w:r w:rsidRPr="008218DA">
        <w:rPr>
          <w:spacing w:val="-8"/>
        </w:rPr>
        <w:t xml:space="preserve"> </w:t>
      </w:r>
      <w:r w:rsidRPr="008218DA">
        <w:t>storage</w:t>
      </w:r>
      <w:r w:rsidRPr="008218DA">
        <w:rPr>
          <w:spacing w:val="-3"/>
        </w:rPr>
        <w:t xml:space="preserve"> </w:t>
      </w:r>
      <w:r w:rsidRPr="008218DA">
        <w:t>routines</w:t>
      </w:r>
      <w:r w:rsidRPr="008218DA">
        <w:rPr>
          <w:spacing w:val="48"/>
          <w:w w:val="99"/>
        </w:rPr>
        <w:t xml:space="preserve"> </w:t>
      </w:r>
      <w:r w:rsidRPr="008218DA">
        <w:t>right</w:t>
      </w:r>
      <w:r w:rsidRPr="008218DA">
        <w:rPr>
          <w:spacing w:val="-4"/>
        </w:rPr>
        <w:t xml:space="preserve"> </w:t>
      </w:r>
      <w:r w:rsidRPr="008218DA">
        <w:t>at</w:t>
      </w:r>
      <w:r w:rsidRPr="008218DA">
        <w:rPr>
          <w:spacing w:val="-4"/>
        </w:rPr>
        <w:t xml:space="preserve"> </w:t>
      </w:r>
      <w:r w:rsidRPr="008218DA">
        <w:t>the</w:t>
      </w:r>
      <w:r w:rsidRPr="008218DA">
        <w:rPr>
          <w:spacing w:val="-5"/>
        </w:rPr>
        <w:t xml:space="preserve"> </w:t>
      </w:r>
      <w:r w:rsidRPr="008218DA">
        <w:t>start</w:t>
      </w:r>
      <w:r w:rsidRPr="008218DA">
        <w:rPr>
          <w:spacing w:val="-3"/>
        </w:rPr>
        <w:t xml:space="preserve"> </w:t>
      </w:r>
      <w:r w:rsidRPr="008218DA">
        <w:t>of</w:t>
      </w:r>
      <w:r w:rsidRPr="008218DA">
        <w:rPr>
          <w:spacing w:val="-5"/>
        </w:rPr>
        <w:t xml:space="preserve"> </w:t>
      </w:r>
      <w:r w:rsidRPr="008218DA">
        <w:t>the</w:t>
      </w:r>
      <w:r w:rsidRPr="008218DA">
        <w:rPr>
          <w:spacing w:val="-5"/>
        </w:rPr>
        <w:t xml:space="preserve"> </w:t>
      </w:r>
      <w:r w:rsidRPr="008218DA">
        <w:t>year.</w:t>
      </w:r>
    </w:p>
    <w:p w:rsidR="00064388" w:rsidRPr="008218DA" w:rsidRDefault="00064388" w:rsidP="00C56CB5">
      <w:pPr>
        <w:pStyle w:val="Bullets"/>
        <w:rPr>
          <w:rFonts w:cs="Century Gothic"/>
        </w:rPr>
      </w:pPr>
      <w:r w:rsidRPr="008218DA">
        <w:t>Be</w:t>
      </w:r>
      <w:r w:rsidRPr="008218DA">
        <w:rPr>
          <w:spacing w:val="-8"/>
        </w:rPr>
        <w:t xml:space="preserve"> </w:t>
      </w:r>
      <w:r w:rsidRPr="008218DA">
        <w:t>ready</w:t>
      </w:r>
      <w:r w:rsidRPr="008218DA">
        <w:rPr>
          <w:spacing w:val="-7"/>
        </w:rPr>
        <w:t xml:space="preserve"> </w:t>
      </w:r>
      <w:r w:rsidRPr="008218DA">
        <w:rPr>
          <w:spacing w:val="1"/>
        </w:rPr>
        <w:t>to</w:t>
      </w:r>
      <w:r w:rsidRPr="008218DA">
        <w:rPr>
          <w:spacing w:val="-8"/>
        </w:rPr>
        <w:t xml:space="preserve"> </w:t>
      </w:r>
      <w:r w:rsidRPr="008218DA">
        <w:t>work</w:t>
      </w:r>
      <w:r w:rsidRPr="008218DA">
        <w:rPr>
          <w:spacing w:val="-7"/>
        </w:rPr>
        <w:t xml:space="preserve"> </w:t>
      </w:r>
      <w:r w:rsidRPr="008218DA">
        <w:t>with</w:t>
      </w:r>
      <w:r w:rsidRPr="008218DA">
        <w:rPr>
          <w:spacing w:val="-6"/>
        </w:rPr>
        <w:t xml:space="preserve"> </w:t>
      </w:r>
      <w:r w:rsidRPr="008218DA">
        <w:t>individual</w:t>
      </w:r>
      <w:r w:rsidRPr="008218DA">
        <w:rPr>
          <w:spacing w:val="-7"/>
        </w:rPr>
        <w:t xml:space="preserve"> </w:t>
      </w:r>
      <w:r w:rsidRPr="008218DA">
        <w:t>differences.</w:t>
      </w:r>
    </w:p>
    <w:p w:rsidR="00064388" w:rsidRPr="00FC7580" w:rsidRDefault="00064388" w:rsidP="00C56CB5">
      <w:pPr>
        <w:pStyle w:val="Bullets"/>
      </w:pPr>
      <w:r w:rsidRPr="008218DA">
        <w:t>Be</w:t>
      </w:r>
      <w:r w:rsidRPr="008218DA">
        <w:rPr>
          <w:spacing w:val="-7"/>
        </w:rPr>
        <w:t xml:space="preserve"> </w:t>
      </w:r>
      <w:r w:rsidRPr="008218DA">
        <w:t>prepared</w:t>
      </w:r>
      <w:r w:rsidRPr="008218DA">
        <w:rPr>
          <w:spacing w:val="-7"/>
        </w:rPr>
        <w:t xml:space="preserve"> </w:t>
      </w:r>
      <w:r w:rsidRPr="008218DA">
        <w:rPr>
          <w:spacing w:val="1"/>
        </w:rPr>
        <w:t>to</w:t>
      </w:r>
      <w:r w:rsidRPr="008218DA">
        <w:rPr>
          <w:spacing w:val="-7"/>
        </w:rPr>
        <w:t xml:space="preserve"> </w:t>
      </w:r>
      <w:r w:rsidRPr="008218DA">
        <w:t>adapt</w:t>
      </w:r>
      <w:r w:rsidRPr="008218DA">
        <w:rPr>
          <w:spacing w:val="-5"/>
        </w:rPr>
        <w:t xml:space="preserve"> </w:t>
      </w:r>
      <w:r w:rsidRPr="008218DA">
        <w:t>the</w:t>
      </w:r>
      <w:r w:rsidRPr="008218DA">
        <w:rPr>
          <w:spacing w:val="-6"/>
        </w:rPr>
        <w:t xml:space="preserve"> </w:t>
      </w:r>
      <w:r w:rsidRPr="008218DA">
        <w:t>curriculum</w:t>
      </w:r>
      <w:r w:rsidRPr="008218DA">
        <w:rPr>
          <w:spacing w:val="-7"/>
        </w:rPr>
        <w:t xml:space="preserve"> </w:t>
      </w:r>
      <w:r w:rsidRPr="008218DA">
        <w:rPr>
          <w:spacing w:val="1"/>
        </w:rPr>
        <w:t>to</w:t>
      </w:r>
      <w:r w:rsidRPr="008218DA">
        <w:rPr>
          <w:spacing w:val="-7"/>
        </w:rPr>
        <w:t xml:space="preserve"> </w:t>
      </w:r>
      <w:r w:rsidRPr="008218DA">
        <w:t>the</w:t>
      </w:r>
      <w:r w:rsidRPr="008218DA">
        <w:rPr>
          <w:spacing w:val="-6"/>
        </w:rPr>
        <w:t xml:space="preserve"> </w:t>
      </w:r>
      <w:r w:rsidRPr="008218DA">
        <w:t>academic</w:t>
      </w:r>
      <w:r w:rsidRPr="008218DA">
        <w:rPr>
          <w:spacing w:val="-6"/>
        </w:rPr>
        <w:t xml:space="preserve"> </w:t>
      </w:r>
      <w:r w:rsidRPr="008218DA">
        <w:t>needs</w:t>
      </w:r>
      <w:r w:rsidRPr="008218DA">
        <w:rPr>
          <w:spacing w:val="-7"/>
        </w:rPr>
        <w:t xml:space="preserve"> </w:t>
      </w:r>
      <w:r w:rsidRPr="008218DA">
        <w:t>of</w:t>
      </w:r>
      <w:r w:rsidRPr="008218DA">
        <w:rPr>
          <w:spacing w:val="-5"/>
        </w:rPr>
        <w:t xml:space="preserve"> </w:t>
      </w:r>
      <w:r w:rsidRPr="008218DA">
        <w:t>your</w:t>
      </w:r>
      <w:r w:rsidRPr="008218DA">
        <w:rPr>
          <w:spacing w:val="-5"/>
        </w:rPr>
        <w:t xml:space="preserve"> </w:t>
      </w:r>
      <w:r w:rsidRPr="008218DA">
        <w:t>students.</w:t>
      </w:r>
      <w:r w:rsidRPr="008218DA">
        <w:rPr>
          <w:spacing w:val="38"/>
          <w:w w:val="99"/>
        </w:rPr>
        <w:t xml:space="preserve"> </w:t>
      </w:r>
    </w:p>
    <w:p w:rsidR="00064388" w:rsidRPr="008218DA" w:rsidRDefault="00064388" w:rsidP="00C56CB5">
      <w:pPr>
        <w:pStyle w:val="Bullets"/>
      </w:pPr>
      <w:r w:rsidRPr="008218DA">
        <w:t>Leave</w:t>
      </w:r>
      <w:r w:rsidRPr="008218DA">
        <w:rPr>
          <w:spacing w:val="-8"/>
        </w:rPr>
        <w:t xml:space="preserve"> </w:t>
      </w:r>
      <w:r w:rsidRPr="008218DA">
        <w:t>all</w:t>
      </w:r>
      <w:r w:rsidRPr="008218DA">
        <w:rPr>
          <w:spacing w:val="-7"/>
        </w:rPr>
        <w:t xml:space="preserve"> </w:t>
      </w:r>
      <w:r w:rsidRPr="008218DA">
        <w:t>your</w:t>
      </w:r>
      <w:r w:rsidRPr="008218DA">
        <w:rPr>
          <w:spacing w:val="-7"/>
        </w:rPr>
        <w:t xml:space="preserve"> </w:t>
      </w:r>
      <w:r w:rsidRPr="008218DA">
        <w:t>preconceived</w:t>
      </w:r>
      <w:r w:rsidRPr="008218DA">
        <w:rPr>
          <w:spacing w:val="-8"/>
        </w:rPr>
        <w:t xml:space="preserve"> </w:t>
      </w:r>
      <w:r w:rsidRPr="008218DA">
        <w:t>notions</w:t>
      </w:r>
      <w:r w:rsidRPr="008218DA">
        <w:rPr>
          <w:spacing w:val="-7"/>
        </w:rPr>
        <w:t xml:space="preserve"> </w:t>
      </w:r>
      <w:r w:rsidRPr="008218DA">
        <w:t>about</w:t>
      </w:r>
      <w:r w:rsidRPr="008218DA">
        <w:rPr>
          <w:spacing w:val="-6"/>
        </w:rPr>
        <w:t xml:space="preserve"> </w:t>
      </w:r>
      <w:r w:rsidRPr="008218DA">
        <w:t>cultures</w:t>
      </w:r>
      <w:r w:rsidRPr="008218DA">
        <w:rPr>
          <w:spacing w:val="-7"/>
        </w:rPr>
        <w:t xml:space="preserve"> </w:t>
      </w:r>
      <w:r w:rsidRPr="008218DA">
        <w:t>at</w:t>
      </w:r>
      <w:r w:rsidRPr="008218DA">
        <w:rPr>
          <w:spacing w:val="-5"/>
        </w:rPr>
        <w:t xml:space="preserve"> </w:t>
      </w:r>
      <w:r w:rsidRPr="008218DA">
        <w:t>home</w:t>
      </w:r>
      <w:ins w:id="346" w:author="Colleen Eckert" w:date="2017-08-03T12:38:00Z">
        <w:r w:rsidR="00A060A7">
          <w:rPr>
            <w:spacing w:val="-10"/>
          </w:rPr>
          <w:t xml:space="preserve">; </w:t>
        </w:r>
      </w:ins>
      <w:del w:id="347" w:author="Colleen Eckert" w:date="2017-08-03T12:38:00Z">
        <w:r w:rsidRPr="008218DA" w:rsidDel="00A060A7">
          <w:delText>,</w:delText>
        </w:r>
        <w:r w:rsidRPr="008218DA" w:rsidDel="00A060A7">
          <w:rPr>
            <w:spacing w:val="-10"/>
          </w:rPr>
          <w:delText xml:space="preserve"> </w:delText>
        </w:r>
      </w:del>
      <w:r w:rsidRPr="008218DA">
        <w:t>accept</w:t>
      </w:r>
      <w:r w:rsidRPr="008218DA">
        <w:rPr>
          <w:spacing w:val="-5"/>
        </w:rPr>
        <w:t xml:space="preserve"> </w:t>
      </w:r>
      <w:r w:rsidRPr="008218DA">
        <w:t>people</w:t>
      </w:r>
      <w:r w:rsidRPr="008218DA">
        <w:rPr>
          <w:spacing w:val="-8"/>
        </w:rPr>
        <w:t xml:space="preserve"> </w:t>
      </w:r>
      <w:r w:rsidRPr="008218DA">
        <w:t>the</w:t>
      </w:r>
      <w:r w:rsidRPr="008218DA">
        <w:rPr>
          <w:spacing w:val="46"/>
          <w:w w:val="99"/>
        </w:rPr>
        <w:t xml:space="preserve"> </w:t>
      </w:r>
      <w:r w:rsidRPr="008218DA">
        <w:t>way</w:t>
      </w:r>
      <w:r w:rsidRPr="008218DA">
        <w:rPr>
          <w:spacing w:val="-8"/>
        </w:rPr>
        <w:t xml:space="preserve"> </w:t>
      </w:r>
      <w:r w:rsidRPr="008218DA">
        <w:t>they</w:t>
      </w:r>
      <w:r w:rsidRPr="008218DA">
        <w:rPr>
          <w:spacing w:val="-7"/>
        </w:rPr>
        <w:t xml:space="preserve"> </w:t>
      </w:r>
      <w:r w:rsidRPr="008218DA">
        <w:t>are</w:t>
      </w:r>
      <w:ins w:id="348" w:author="Colleen Eckert" w:date="2017-08-03T12:38:00Z">
        <w:r w:rsidR="00A060A7">
          <w:t xml:space="preserve"> and</w:t>
        </w:r>
      </w:ins>
      <w:del w:id="349" w:author="Colleen Eckert" w:date="2017-08-03T12:38:00Z">
        <w:r w:rsidRPr="008218DA" w:rsidDel="00A060A7">
          <w:delText>,</w:delText>
        </w:r>
      </w:del>
      <w:r w:rsidRPr="008218DA">
        <w:rPr>
          <w:spacing w:val="-8"/>
        </w:rPr>
        <w:t xml:space="preserve"> </w:t>
      </w:r>
      <w:r w:rsidRPr="008218DA">
        <w:t>don‘t</w:t>
      </w:r>
      <w:r w:rsidRPr="008218DA">
        <w:rPr>
          <w:spacing w:val="-4"/>
        </w:rPr>
        <w:t xml:space="preserve"> </w:t>
      </w:r>
      <w:r w:rsidRPr="008218DA">
        <w:t>try</w:t>
      </w:r>
      <w:r w:rsidRPr="008218DA">
        <w:rPr>
          <w:spacing w:val="-7"/>
        </w:rPr>
        <w:t xml:space="preserve"> </w:t>
      </w:r>
      <w:r w:rsidRPr="008218DA">
        <w:rPr>
          <w:spacing w:val="1"/>
        </w:rPr>
        <w:t>to</w:t>
      </w:r>
      <w:r w:rsidRPr="008218DA">
        <w:rPr>
          <w:spacing w:val="-6"/>
        </w:rPr>
        <w:t xml:space="preserve"> </w:t>
      </w:r>
      <w:r w:rsidRPr="008218DA">
        <w:t>change</w:t>
      </w:r>
      <w:r w:rsidRPr="008218DA">
        <w:rPr>
          <w:spacing w:val="-6"/>
        </w:rPr>
        <w:t xml:space="preserve"> </w:t>
      </w:r>
      <w:r w:rsidRPr="008218DA">
        <w:t>things.</w:t>
      </w:r>
    </w:p>
    <w:p w:rsidR="00064388" w:rsidRPr="009E52E7" w:rsidRDefault="00064388" w:rsidP="00C56CB5">
      <w:pPr>
        <w:pStyle w:val="Bullets"/>
        <w:rPr>
          <w:spacing w:val="-8"/>
          <w:w w:val="99"/>
        </w:rPr>
      </w:pPr>
      <w:r w:rsidRPr="008218DA">
        <w:t>Be</w:t>
      </w:r>
      <w:r w:rsidRPr="008218DA">
        <w:rPr>
          <w:spacing w:val="-7"/>
        </w:rPr>
        <w:t xml:space="preserve"> </w:t>
      </w:r>
      <w:r w:rsidRPr="008218DA">
        <w:t>patient</w:t>
      </w:r>
      <w:r w:rsidRPr="008218DA">
        <w:rPr>
          <w:spacing w:val="-3"/>
        </w:rPr>
        <w:t xml:space="preserve"> </w:t>
      </w:r>
      <w:r w:rsidRPr="008218DA">
        <w:t>and</w:t>
      </w:r>
      <w:r w:rsidRPr="008218DA">
        <w:rPr>
          <w:spacing w:val="-6"/>
        </w:rPr>
        <w:t xml:space="preserve"> </w:t>
      </w:r>
      <w:r w:rsidRPr="008218DA">
        <w:t>be</w:t>
      </w:r>
      <w:r w:rsidRPr="008218DA">
        <w:rPr>
          <w:spacing w:val="-8"/>
        </w:rPr>
        <w:t xml:space="preserve"> </w:t>
      </w:r>
      <w:r w:rsidRPr="008218DA">
        <w:t>willing</w:t>
      </w:r>
      <w:r w:rsidRPr="008218DA">
        <w:rPr>
          <w:spacing w:val="-8"/>
        </w:rPr>
        <w:t xml:space="preserve"> </w:t>
      </w:r>
      <w:r w:rsidRPr="008218DA">
        <w:rPr>
          <w:spacing w:val="1"/>
        </w:rPr>
        <w:t>to</w:t>
      </w:r>
      <w:r w:rsidRPr="008218DA">
        <w:rPr>
          <w:spacing w:val="-4"/>
        </w:rPr>
        <w:t xml:space="preserve"> </w:t>
      </w:r>
      <w:r w:rsidRPr="008218DA">
        <w:t>adapt.</w:t>
      </w:r>
    </w:p>
    <w:p w:rsidR="00064388" w:rsidRDefault="00064388" w:rsidP="00C56CB5">
      <w:pPr>
        <w:pStyle w:val="Bullets"/>
        <w:rPr>
          <w:rFonts w:cs="Century Gothic"/>
        </w:rPr>
      </w:pPr>
      <w:r w:rsidRPr="008218DA">
        <w:t>Move</w:t>
      </w:r>
      <w:r w:rsidRPr="008218DA">
        <w:rPr>
          <w:spacing w:val="-8"/>
        </w:rPr>
        <w:t xml:space="preserve"> </w:t>
      </w:r>
      <w:r w:rsidRPr="008218DA">
        <w:t>on</w:t>
      </w:r>
      <w:r w:rsidRPr="008218DA">
        <w:rPr>
          <w:spacing w:val="-6"/>
        </w:rPr>
        <w:t xml:space="preserve"> </w:t>
      </w:r>
      <w:r w:rsidRPr="008218DA">
        <w:t>from</w:t>
      </w:r>
      <w:r w:rsidRPr="008218DA">
        <w:rPr>
          <w:spacing w:val="-8"/>
        </w:rPr>
        <w:t xml:space="preserve"> </w:t>
      </w:r>
      <w:r w:rsidRPr="008218DA">
        <w:t>negative</w:t>
      </w:r>
      <w:r w:rsidRPr="008218DA">
        <w:rPr>
          <w:spacing w:val="-7"/>
        </w:rPr>
        <w:t xml:space="preserve"> </w:t>
      </w:r>
      <w:r w:rsidRPr="008218DA">
        <w:t>incidents</w:t>
      </w:r>
      <w:r w:rsidRPr="008218DA">
        <w:rPr>
          <w:spacing w:val="-7"/>
        </w:rPr>
        <w:t xml:space="preserve"> </w:t>
      </w:r>
      <w:r w:rsidRPr="008218DA">
        <w:t>and</w:t>
      </w:r>
      <w:r w:rsidRPr="008218DA">
        <w:rPr>
          <w:spacing w:val="-8"/>
        </w:rPr>
        <w:t xml:space="preserve"> </w:t>
      </w:r>
      <w:r w:rsidRPr="008218DA">
        <w:t>be</w:t>
      </w:r>
      <w:r w:rsidRPr="008218DA">
        <w:rPr>
          <w:spacing w:val="-7"/>
        </w:rPr>
        <w:t xml:space="preserve"> </w:t>
      </w:r>
      <w:r w:rsidRPr="008218DA">
        <w:t>positive.</w:t>
      </w:r>
    </w:p>
    <w:p w:rsidR="00064388" w:rsidRDefault="00064388" w:rsidP="00C56CB5">
      <w:pPr>
        <w:pStyle w:val="Bullets"/>
      </w:pPr>
      <w:r w:rsidRPr="007D6917">
        <w:t>Don‘t</w:t>
      </w:r>
      <w:r w:rsidRPr="007D6917">
        <w:rPr>
          <w:spacing w:val="-8"/>
        </w:rPr>
        <w:t xml:space="preserve"> </w:t>
      </w:r>
      <w:r w:rsidRPr="007D6917">
        <w:t>be</w:t>
      </w:r>
      <w:r w:rsidRPr="007D6917">
        <w:rPr>
          <w:spacing w:val="-8"/>
        </w:rPr>
        <w:t xml:space="preserve"> </w:t>
      </w:r>
      <w:r w:rsidRPr="007D6917">
        <w:t>afraid</w:t>
      </w:r>
      <w:r w:rsidRPr="007D6917">
        <w:rPr>
          <w:spacing w:val="-9"/>
        </w:rPr>
        <w:t xml:space="preserve"> </w:t>
      </w:r>
      <w:r w:rsidRPr="007D6917">
        <w:rPr>
          <w:spacing w:val="1"/>
        </w:rPr>
        <w:t>to</w:t>
      </w:r>
      <w:r w:rsidRPr="007D6917">
        <w:rPr>
          <w:spacing w:val="-9"/>
        </w:rPr>
        <w:t xml:space="preserve"> </w:t>
      </w:r>
      <w:r w:rsidRPr="007D6917">
        <w:t>ask</w:t>
      </w:r>
      <w:r w:rsidRPr="007D6917">
        <w:rPr>
          <w:spacing w:val="-9"/>
        </w:rPr>
        <w:t xml:space="preserve"> </w:t>
      </w:r>
      <w:r w:rsidRPr="007D6917">
        <w:t>questions,</w:t>
      </w:r>
      <w:r w:rsidRPr="007D6917">
        <w:rPr>
          <w:spacing w:val="-11"/>
        </w:rPr>
        <w:t xml:space="preserve"> </w:t>
      </w:r>
      <w:r w:rsidRPr="007D6917">
        <w:t>everyone</w:t>
      </w:r>
      <w:r w:rsidRPr="007D6917">
        <w:rPr>
          <w:spacing w:val="-8"/>
        </w:rPr>
        <w:t xml:space="preserve"> </w:t>
      </w:r>
      <w:r w:rsidRPr="007D6917">
        <w:t>has</w:t>
      </w:r>
      <w:r w:rsidRPr="007D6917">
        <w:rPr>
          <w:spacing w:val="-9"/>
        </w:rPr>
        <w:t xml:space="preserve"> </w:t>
      </w:r>
      <w:r w:rsidRPr="007D6917">
        <w:t>gone</w:t>
      </w:r>
      <w:r w:rsidRPr="007D6917">
        <w:rPr>
          <w:spacing w:val="-9"/>
        </w:rPr>
        <w:t xml:space="preserve"> </w:t>
      </w:r>
      <w:r w:rsidRPr="007D6917">
        <w:t>through</w:t>
      </w:r>
      <w:r w:rsidRPr="007D6917">
        <w:rPr>
          <w:spacing w:val="-8"/>
        </w:rPr>
        <w:t xml:space="preserve"> </w:t>
      </w:r>
      <w:r w:rsidRPr="007D6917">
        <w:t>a</w:t>
      </w:r>
      <w:r w:rsidRPr="007D6917">
        <w:rPr>
          <w:spacing w:val="-8"/>
        </w:rPr>
        <w:t xml:space="preserve"> </w:t>
      </w:r>
      <w:r w:rsidRPr="007D6917">
        <w:t>new experience</w:t>
      </w:r>
      <w:r w:rsidRPr="007D6917">
        <w:rPr>
          <w:spacing w:val="-9"/>
        </w:rPr>
        <w:t xml:space="preserve"> </w:t>
      </w:r>
      <w:r w:rsidRPr="007D6917">
        <w:t>at</w:t>
      </w:r>
      <w:r w:rsidRPr="007D6917">
        <w:rPr>
          <w:spacing w:val="32"/>
          <w:w w:val="99"/>
        </w:rPr>
        <w:t xml:space="preserve"> </w:t>
      </w:r>
      <w:r w:rsidRPr="007D6917">
        <w:t>some time.</w:t>
      </w:r>
    </w:p>
    <w:p w:rsidR="00064388" w:rsidRDefault="00064388" w:rsidP="00C56CB5">
      <w:pPr>
        <w:pStyle w:val="Bullets"/>
        <w:rPr>
          <w:rFonts w:cs="Century Gothic"/>
        </w:rPr>
      </w:pPr>
      <w:r w:rsidRPr="007D6917">
        <w:t>Take</w:t>
      </w:r>
      <w:r w:rsidRPr="007D6917">
        <w:rPr>
          <w:spacing w:val="-11"/>
        </w:rPr>
        <w:t xml:space="preserve"> </w:t>
      </w:r>
      <w:r w:rsidRPr="007D6917">
        <w:t>advantage</w:t>
      </w:r>
      <w:r w:rsidRPr="007D6917">
        <w:rPr>
          <w:spacing w:val="-10"/>
        </w:rPr>
        <w:t xml:space="preserve"> </w:t>
      </w:r>
      <w:r w:rsidRPr="007D6917">
        <w:t>of</w:t>
      </w:r>
      <w:r w:rsidRPr="007D6917">
        <w:rPr>
          <w:spacing w:val="-10"/>
        </w:rPr>
        <w:t xml:space="preserve"> </w:t>
      </w:r>
      <w:r w:rsidRPr="007D6917">
        <w:t>the</w:t>
      </w:r>
      <w:r w:rsidRPr="007D6917">
        <w:rPr>
          <w:spacing w:val="-10"/>
        </w:rPr>
        <w:t xml:space="preserve"> </w:t>
      </w:r>
      <w:r w:rsidRPr="007D6917">
        <w:t>quality</w:t>
      </w:r>
      <w:r w:rsidRPr="007D6917">
        <w:rPr>
          <w:spacing w:val="-12"/>
        </w:rPr>
        <w:t xml:space="preserve"> </w:t>
      </w:r>
      <w:r w:rsidRPr="007D6917">
        <w:t>professional</w:t>
      </w:r>
      <w:r w:rsidRPr="007D6917">
        <w:rPr>
          <w:spacing w:val="-9"/>
        </w:rPr>
        <w:t xml:space="preserve"> </w:t>
      </w:r>
      <w:r w:rsidRPr="007D6917">
        <w:t>development</w:t>
      </w:r>
      <w:r w:rsidRPr="007D6917">
        <w:rPr>
          <w:spacing w:val="-9"/>
        </w:rPr>
        <w:t xml:space="preserve"> </w:t>
      </w:r>
      <w:r w:rsidRPr="007D6917">
        <w:t>opportunities.</w:t>
      </w:r>
    </w:p>
    <w:p w:rsidR="00064388" w:rsidRDefault="00064388" w:rsidP="00C56CB5">
      <w:pPr>
        <w:pStyle w:val="Bullets"/>
      </w:pPr>
      <w:r w:rsidRPr="007D6917">
        <w:t>File</w:t>
      </w:r>
      <w:r w:rsidRPr="007D6917">
        <w:rPr>
          <w:spacing w:val="-6"/>
        </w:rPr>
        <w:t xml:space="preserve"> </w:t>
      </w:r>
      <w:r w:rsidRPr="007D6917">
        <w:t>samples</w:t>
      </w:r>
      <w:r w:rsidRPr="007D6917">
        <w:rPr>
          <w:spacing w:val="-6"/>
        </w:rPr>
        <w:t xml:space="preserve"> </w:t>
      </w:r>
      <w:r w:rsidRPr="007D6917">
        <w:t>of</w:t>
      </w:r>
      <w:r w:rsidRPr="007D6917">
        <w:rPr>
          <w:spacing w:val="-4"/>
        </w:rPr>
        <w:t xml:space="preserve"> </w:t>
      </w:r>
      <w:r w:rsidRPr="007D6917">
        <w:t>student</w:t>
      </w:r>
      <w:r w:rsidRPr="007D6917">
        <w:rPr>
          <w:spacing w:val="-4"/>
        </w:rPr>
        <w:t xml:space="preserve"> </w:t>
      </w:r>
      <w:r w:rsidRPr="007D6917">
        <w:t>work</w:t>
      </w:r>
      <w:r w:rsidRPr="007D6917">
        <w:rPr>
          <w:spacing w:val="-5"/>
        </w:rPr>
        <w:t xml:space="preserve"> </w:t>
      </w:r>
      <w:r w:rsidRPr="007D6917">
        <w:t>at</w:t>
      </w:r>
      <w:r w:rsidRPr="007D6917">
        <w:rPr>
          <w:spacing w:val="-4"/>
        </w:rPr>
        <w:t xml:space="preserve"> </w:t>
      </w:r>
      <w:r w:rsidRPr="007D6917">
        <w:t>various</w:t>
      </w:r>
      <w:r w:rsidRPr="007D6917">
        <w:rPr>
          <w:spacing w:val="-5"/>
        </w:rPr>
        <w:t xml:space="preserve"> </w:t>
      </w:r>
      <w:r w:rsidRPr="007D6917">
        <w:t>times</w:t>
      </w:r>
      <w:r w:rsidRPr="007D6917">
        <w:rPr>
          <w:spacing w:val="-6"/>
        </w:rPr>
        <w:t xml:space="preserve"> </w:t>
      </w:r>
      <w:r w:rsidRPr="007D6917">
        <w:t>during</w:t>
      </w:r>
      <w:r w:rsidRPr="007D6917">
        <w:rPr>
          <w:spacing w:val="-6"/>
        </w:rPr>
        <w:t xml:space="preserve"> </w:t>
      </w:r>
      <w:r w:rsidRPr="007D6917">
        <w:t>the</w:t>
      </w:r>
      <w:r w:rsidRPr="007D6917">
        <w:rPr>
          <w:spacing w:val="-6"/>
        </w:rPr>
        <w:t xml:space="preserve"> </w:t>
      </w:r>
      <w:r w:rsidRPr="007D6917">
        <w:t>year.  It</w:t>
      </w:r>
      <w:r w:rsidRPr="007D6917">
        <w:rPr>
          <w:spacing w:val="-4"/>
        </w:rPr>
        <w:t xml:space="preserve"> </w:t>
      </w:r>
      <w:r w:rsidRPr="007D6917">
        <w:t>will</w:t>
      </w:r>
      <w:r w:rsidRPr="007D6917">
        <w:rPr>
          <w:spacing w:val="-7"/>
        </w:rPr>
        <w:t xml:space="preserve"> </w:t>
      </w:r>
      <w:r w:rsidRPr="007D6917">
        <w:t>help</w:t>
      </w:r>
      <w:r w:rsidRPr="007D6917">
        <w:rPr>
          <w:spacing w:val="-5"/>
        </w:rPr>
        <w:t xml:space="preserve"> </w:t>
      </w:r>
      <w:r w:rsidRPr="007D6917">
        <w:t>you</w:t>
      </w:r>
      <w:r w:rsidRPr="007D6917">
        <w:rPr>
          <w:spacing w:val="-6"/>
        </w:rPr>
        <w:t xml:space="preserve"> </w:t>
      </w:r>
      <w:r w:rsidRPr="007D6917">
        <w:t>judge</w:t>
      </w:r>
      <w:r w:rsidRPr="007D6917">
        <w:rPr>
          <w:spacing w:val="40"/>
          <w:w w:val="99"/>
        </w:rPr>
        <w:t xml:space="preserve"> </w:t>
      </w:r>
      <w:r w:rsidRPr="007D6917">
        <w:t>the</w:t>
      </w:r>
      <w:r w:rsidRPr="007D6917">
        <w:rPr>
          <w:spacing w:val="-7"/>
        </w:rPr>
        <w:t xml:space="preserve"> </w:t>
      </w:r>
      <w:r w:rsidRPr="007D6917">
        <w:t>progress</w:t>
      </w:r>
      <w:r w:rsidRPr="007D6917">
        <w:rPr>
          <w:spacing w:val="-5"/>
        </w:rPr>
        <w:t xml:space="preserve"> </w:t>
      </w:r>
      <w:r w:rsidRPr="007D6917">
        <w:t>your</w:t>
      </w:r>
      <w:r w:rsidRPr="007D6917">
        <w:rPr>
          <w:spacing w:val="-7"/>
        </w:rPr>
        <w:t xml:space="preserve"> </w:t>
      </w:r>
      <w:r w:rsidRPr="007D6917">
        <w:t>students</w:t>
      </w:r>
      <w:r w:rsidRPr="007D6917">
        <w:rPr>
          <w:spacing w:val="-7"/>
        </w:rPr>
        <w:t xml:space="preserve"> </w:t>
      </w:r>
      <w:r w:rsidRPr="007D6917">
        <w:t>make</w:t>
      </w:r>
      <w:r w:rsidRPr="007D6917">
        <w:rPr>
          <w:spacing w:val="-7"/>
        </w:rPr>
        <w:t xml:space="preserve"> </w:t>
      </w:r>
      <w:r w:rsidRPr="007D6917">
        <w:t>over</w:t>
      </w:r>
      <w:r w:rsidRPr="007D6917">
        <w:rPr>
          <w:spacing w:val="-7"/>
        </w:rPr>
        <w:t xml:space="preserve"> </w:t>
      </w:r>
      <w:r w:rsidRPr="007D6917">
        <w:t>the</w:t>
      </w:r>
      <w:r w:rsidRPr="007D6917">
        <w:rPr>
          <w:spacing w:val="-7"/>
        </w:rPr>
        <w:t xml:space="preserve"> </w:t>
      </w:r>
      <w:r w:rsidRPr="007D6917">
        <w:t>year.</w:t>
      </w:r>
    </w:p>
    <w:p w:rsidR="00064388" w:rsidRPr="00C56CB5" w:rsidRDefault="00064388" w:rsidP="00C56CB5">
      <w:pPr>
        <w:pStyle w:val="Bullets"/>
        <w:rPr>
          <w:rFonts w:cs="Century Gothic"/>
        </w:rPr>
      </w:pPr>
      <w:r w:rsidRPr="007D6917">
        <w:t>Take</w:t>
      </w:r>
      <w:r w:rsidRPr="007D6917">
        <w:rPr>
          <w:spacing w:val="-8"/>
        </w:rPr>
        <w:t xml:space="preserve"> </w:t>
      </w:r>
      <w:r w:rsidRPr="007D6917">
        <w:t>the</w:t>
      </w:r>
      <w:r w:rsidRPr="007D6917">
        <w:rPr>
          <w:spacing w:val="-7"/>
        </w:rPr>
        <w:t xml:space="preserve"> </w:t>
      </w:r>
      <w:r w:rsidRPr="007D6917">
        <w:t>students</w:t>
      </w:r>
      <w:r w:rsidRPr="007D6917">
        <w:rPr>
          <w:spacing w:val="-7"/>
        </w:rPr>
        <w:t xml:space="preserve"> </w:t>
      </w:r>
      <w:r w:rsidRPr="007D6917">
        <w:t>from</w:t>
      </w:r>
      <w:r w:rsidRPr="007D6917">
        <w:rPr>
          <w:spacing w:val="-7"/>
        </w:rPr>
        <w:t xml:space="preserve"> </w:t>
      </w:r>
      <w:r w:rsidRPr="007D6917">
        <w:t>where</w:t>
      </w:r>
      <w:r w:rsidRPr="007D6917">
        <w:rPr>
          <w:spacing w:val="-8"/>
        </w:rPr>
        <w:t xml:space="preserve"> </w:t>
      </w:r>
      <w:r w:rsidRPr="007D6917">
        <w:t>they</w:t>
      </w:r>
      <w:r w:rsidRPr="007D6917">
        <w:rPr>
          <w:spacing w:val="-8"/>
        </w:rPr>
        <w:t xml:space="preserve"> </w:t>
      </w:r>
      <w:r w:rsidRPr="007D6917">
        <w:t>are</w:t>
      </w:r>
      <w:r w:rsidRPr="007D6917">
        <w:rPr>
          <w:spacing w:val="-7"/>
        </w:rPr>
        <w:t xml:space="preserve"> </w:t>
      </w:r>
      <w:r w:rsidRPr="007D6917">
        <w:t>and</w:t>
      </w:r>
      <w:r w:rsidRPr="007D6917">
        <w:rPr>
          <w:spacing w:val="-7"/>
        </w:rPr>
        <w:t xml:space="preserve"> </w:t>
      </w:r>
      <w:r w:rsidRPr="007D6917">
        <w:t>celebrate</w:t>
      </w:r>
      <w:r w:rsidRPr="007D6917">
        <w:rPr>
          <w:spacing w:val="-7"/>
        </w:rPr>
        <w:t xml:space="preserve"> </w:t>
      </w:r>
      <w:r w:rsidRPr="007D6917">
        <w:t>progress.</w:t>
      </w:r>
    </w:p>
    <w:p w:rsidR="00C56CB5" w:rsidRPr="007D6917" w:rsidRDefault="00C56CB5" w:rsidP="00C56CB5">
      <w:pPr>
        <w:pStyle w:val="Bullets"/>
        <w:numPr>
          <w:ilvl w:val="0"/>
          <w:numId w:val="0"/>
        </w:numPr>
        <w:ind w:left="720"/>
        <w:rPr>
          <w:rFonts w:cs="Century Gothic"/>
        </w:rPr>
      </w:pPr>
    </w:p>
    <w:p w:rsidR="00064388" w:rsidRPr="00C56CB5" w:rsidRDefault="00064388" w:rsidP="007002AD">
      <w:pPr>
        <w:rPr>
          <w:rFonts w:eastAsia="Century Gothic" w:cs="Century Gothic"/>
          <w:b/>
          <w:szCs w:val="24"/>
        </w:rPr>
      </w:pPr>
      <w:r w:rsidRPr="00C56CB5">
        <w:rPr>
          <w:b/>
        </w:rPr>
        <w:t>Travel Advice</w:t>
      </w:r>
    </w:p>
    <w:p w:rsidR="00064388" w:rsidRDefault="00064388" w:rsidP="00C56CB5">
      <w:pPr>
        <w:pStyle w:val="Bullets"/>
        <w:rPr>
          <w:rFonts w:cs="Century Gothic"/>
        </w:rPr>
      </w:pPr>
      <w:r w:rsidRPr="009E52E7">
        <w:t>Make</w:t>
      </w:r>
      <w:r w:rsidRPr="009E52E7">
        <w:rPr>
          <w:spacing w:val="-6"/>
        </w:rPr>
        <w:t xml:space="preserve"> </w:t>
      </w:r>
      <w:r w:rsidRPr="009E52E7">
        <w:t>sure</w:t>
      </w:r>
      <w:r w:rsidRPr="009E52E7">
        <w:rPr>
          <w:spacing w:val="-2"/>
        </w:rPr>
        <w:t xml:space="preserve"> </w:t>
      </w:r>
      <w:r w:rsidRPr="009E52E7">
        <w:t>you</w:t>
      </w:r>
      <w:r w:rsidRPr="009E52E7">
        <w:rPr>
          <w:spacing w:val="-6"/>
        </w:rPr>
        <w:t xml:space="preserve"> </w:t>
      </w:r>
      <w:r w:rsidRPr="009E52E7">
        <w:t>bring</w:t>
      </w:r>
      <w:r w:rsidRPr="009E52E7">
        <w:rPr>
          <w:spacing w:val="-5"/>
        </w:rPr>
        <w:t xml:space="preserve"> </w:t>
      </w:r>
      <w:r w:rsidRPr="009E52E7">
        <w:t>in</w:t>
      </w:r>
      <w:r w:rsidRPr="009E52E7">
        <w:rPr>
          <w:spacing w:val="-4"/>
        </w:rPr>
        <w:t xml:space="preserve"> </w:t>
      </w:r>
      <w:r w:rsidRPr="009E52E7">
        <w:t>food</w:t>
      </w:r>
      <w:r w:rsidRPr="009E52E7">
        <w:rPr>
          <w:spacing w:val="-5"/>
        </w:rPr>
        <w:t xml:space="preserve"> </w:t>
      </w:r>
      <w:r w:rsidRPr="009E52E7">
        <w:t>supplies</w:t>
      </w:r>
      <w:r w:rsidRPr="009E52E7">
        <w:rPr>
          <w:spacing w:val="-5"/>
        </w:rPr>
        <w:t xml:space="preserve"> </w:t>
      </w:r>
      <w:r w:rsidRPr="009E52E7">
        <w:t>for</w:t>
      </w:r>
      <w:r w:rsidRPr="009E52E7">
        <w:rPr>
          <w:spacing w:val="-6"/>
        </w:rPr>
        <w:t xml:space="preserve"> </w:t>
      </w:r>
      <w:r w:rsidRPr="009E52E7">
        <w:t>the</w:t>
      </w:r>
      <w:r w:rsidRPr="009E52E7">
        <w:rPr>
          <w:spacing w:val="-5"/>
        </w:rPr>
        <w:t xml:space="preserve"> </w:t>
      </w:r>
      <w:r w:rsidRPr="009E52E7">
        <w:t>first</w:t>
      </w:r>
      <w:r w:rsidRPr="009E52E7">
        <w:rPr>
          <w:spacing w:val="-3"/>
        </w:rPr>
        <w:t xml:space="preserve"> </w:t>
      </w:r>
      <w:r w:rsidRPr="009E52E7">
        <w:t>day</w:t>
      </w:r>
      <w:r w:rsidRPr="009E52E7">
        <w:rPr>
          <w:spacing w:val="-6"/>
        </w:rPr>
        <w:t xml:space="preserve"> </w:t>
      </w:r>
      <w:r w:rsidRPr="009E52E7">
        <w:t>or</w:t>
      </w:r>
      <w:r w:rsidRPr="009E52E7">
        <w:rPr>
          <w:spacing w:val="-3"/>
        </w:rPr>
        <w:t xml:space="preserve"> </w:t>
      </w:r>
      <w:r w:rsidRPr="009E52E7">
        <w:t>so.</w:t>
      </w:r>
      <w:r w:rsidRPr="009E52E7">
        <w:rPr>
          <w:spacing w:val="-7"/>
        </w:rPr>
        <w:t xml:space="preserve"> </w:t>
      </w:r>
      <w:r w:rsidRPr="009E52E7">
        <w:rPr>
          <w:spacing w:val="1"/>
        </w:rPr>
        <w:t>You</w:t>
      </w:r>
      <w:r w:rsidRPr="009E52E7">
        <w:rPr>
          <w:spacing w:val="-6"/>
        </w:rPr>
        <w:t xml:space="preserve"> </w:t>
      </w:r>
      <w:r w:rsidRPr="009E52E7">
        <w:rPr>
          <w:spacing w:val="1"/>
        </w:rPr>
        <w:t>may</w:t>
      </w:r>
      <w:r w:rsidRPr="009E52E7">
        <w:rPr>
          <w:spacing w:val="-6"/>
        </w:rPr>
        <w:t xml:space="preserve"> </w:t>
      </w:r>
      <w:r w:rsidRPr="009E52E7">
        <w:t>arrive</w:t>
      </w:r>
      <w:r w:rsidRPr="009E52E7">
        <w:rPr>
          <w:spacing w:val="-2"/>
        </w:rPr>
        <w:t xml:space="preserve"> </w:t>
      </w:r>
      <w:r w:rsidRPr="009E52E7">
        <w:t>after</w:t>
      </w:r>
      <w:r w:rsidRPr="009E52E7">
        <w:rPr>
          <w:spacing w:val="-6"/>
        </w:rPr>
        <w:t xml:space="preserve"> </w:t>
      </w:r>
      <w:r w:rsidRPr="009E52E7">
        <w:t>the</w:t>
      </w:r>
      <w:r w:rsidRPr="009E52E7">
        <w:rPr>
          <w:spacing w:val="28"/>
          <w:w w:val="99"/>
        </w:rPr>
        <w:t xml:space="preserve"> </w:t>
      </w:r>
      <w:r w:rsidRPr="009E52E7">
        <w:t>community</w:t>
      </w:r>
      <w:r w:rsidRPr="009E52E7">
        <w:rPr>
          <w:spacing w:val="-8"/>
        </w:rPr>
        <w:t xml:space="preserve"> </w:t>
      </w:r>
      <w:r w:rsidRPr="009E52E7">
        <w:t>store</w:t>
      </w:r>
      <w:r w:rsidRPr="009E52E7">
        <w:rPr>
          <w:spacing w:val="-6"/>
        </w:rPr>
        <w:t xml:space="preserve"> </w:t>
      </w:r>
      <w:r w:rsidRPr="009E52E7">
        <w:rPr>
          <w:spacing w:val="1"/>
        </w:rPr>
        <w:t>has</w:t>
      </w:r>
      <w:r w:rsidRPr="009E52E7">
        <w:rPr>
          <w:spacing w:val="-6"/>
        </w:rPr>
        <w:t xml:space="preserve"> </w:t>
      </w:r>
      <w:r w:rsidRPr="009E52E7">
        <w:t>closed</w:t>
      </w:r>
      <w:r w:rsidRPr="009E52E7">
        <w:rPr>
          <w:spacing w:val="-6"/>
        </w:rPr>
        <w:t xml:space="preserve"> </w:t>
      </w:r>
      <w:r w:rsidRPr="009E52E7">
        <w:t>and</w:t>
      </w:r>
      <w:r w:rsidRPr="009E52E7">
        <w:rPr>
          <w:spacing w:val="-6"/>
        </w:rPr>
        <w:t xml:space="preserve"> </w:t>
      </w:r>
      <w:r w:rsidRPr="009E52E7">
        <w:t>there</w:t>
      </w:r>
      <w:r w:rsidRPr="009E52E7">
        <w:rPr>
          <w:spacing w:val="-7"/>
        </w:rPr>
        <w:t xml:space="preserve"> </w:t>
      </w:r>
      <w:r w:rsidRPr="009E52E7">
        <w:t>may</w:t>
      </w:r>
      <w:r w:rsidRPr="009E52E7">
        <w:rPr>
          <w:spacing w:val="-7"/>
        </w:rPr>
        <w:t xml:space="preserve"> </w:t>
      </w:r>
      <w:r w:rsidRPr="009E52E7">
        <w:t>not</w:t>
      </w:r>
      <w:r w:rsidRPr="009E52E7">
        <w:rPr>
          <w:spacing w:val="-4"/>
        </w:rPr>
        <w:t xml:space="preserve"> </w:t>
      </w:r>
      <w:r w:rsidRPr="009E52E7">
        <w:t>be</w:t>
      </w:r>
      <w:r w:rsidRPr="009E52E7">
        <w:rPr>
          <w:spacing w:val="-6"/>
        </w:rPr>
        <w:t xml:space="preserve"> </w:t>
      </w:r>
      <w:r w:rsidRPr="009E52E7">
        <w:t>any</w:t>
      </w:r>
      <w:r w:rsidRPr="009E52E7">
        <w:rPr>
          <w:spacing w:val="-7"/>
        </w:rPr>
        <w:t xml:space="preserve"> </w:t>
      </w:r>
      <w:r w:rsidRPr="009E52E7">
        <w:t>place</w:t>
      </w:r>
      <w:r w:rsidRPr="009E52E7">
        <w:rPr>
          <w:spacing w:val="-7"/>
        </w:rPr>
        <w:t xml:space="preserve"> </w:t>
      </w:r>
      <w:r w:rsidRPr="009E52E7">
        <w:t>that</w:t>
      </w:r>
      <w:r w:rsidRPr="009E52E7">
        <w:rPr>
          <w:spacing w:val="-4"/>
        </w:rPr>
        <w:t xml:space="preserve"> </w:t>
      </w:r>
      <w:r w:rsidRPr="009E52E7">
        <w:t>serves</w:t>
      </w:r>
      <w:r w:rsidRPr="009E52E7">
        <w:rPr>
          <w:spacing w:val="-6"/>
        </w:rPr>
        <w:t xml:space="preserve"> </w:t>
      </w:r>
      <w:r w:rsidRPr="009E52E7">
        <w:t>food</w:t>
      </w:r>
      <w:r w:rsidRPr="009E52E7">
        <w:rPr>
          <w:spacing w:val="-7"/>
        </w:rPr>
        <w:t xml:space="preserve"> </w:t>
      </w:r>
      <w:r w:rsidRPr="009E52E7">
        <w:t>after</w:t>
      </w:r>
      <w:r w:rsidRPr="009E52E7">
        <w:rPr>
          <w:spacing w:val="38"/>
          <w:w w:val="99"/>
        </w:rPr>
        <w:t xml:space="preserve"> </w:t>
      </w:r>
      <w:r w:rsidRPr="009E52E7">
        <w:t>hours.</w:t>
      </w:r>
    </w:p>
    <w:p w:rsidR="00064388" w:rsidRPr="007D6917" w:rsidRDefault="00064388" w:rsidP="00C56CB5">
      <w:pPr>
        <w:pStyle w:val="Bullets"/>
        <w:rPr>
          <w:rFonts w:cs="Century Gothic"/>
        </w:rPr>
      </w:pPr>
      <w:r w:rsidRPr="007D6917">
        <w:rPr>
          <w:spacing w:val="1"/>
        </w:rPr>
        <w:t>If</w:t>
      </w:r>
      <w:r w:rsidRPr="007D6917">
        <w:rPr>
          <w:spacing w:val="-6"/>
        </w:rPr>
        <w:t xml:space="preserve"> </w:t>
      </w:r>
      <w:r w:rsidRPr="007D6917">
        <w:t>you</w:t>
      </w:r>
      <w:r w:rsidRPr="007D6917">
        <w:rPr>
          <w:spacing w:val="-7"/>
        </w:rPr>
        <w:t xml:space="preserve"> </w:t>
      </w:r>
      <w:r w:rsidRPr="007D6917">
        <w:t>are</w:t>
      </w:r>
      <w:r w:rsidRPr="007D6917">
        <w:rPr>
          <w:spacing w:val="-6"/>
        </w:rPr>
        <w:t xml:space="preserve"> </w:t>
      </w:r>
      <w:r w:rsidRPr="007D6917">
        <w:t>traveling</w:t>
      </w:r>
      <w:r w:rsidRPr="007D6917">
        <w:rPr>
          <w:spacing w:val="-6"/>
        </w:rPr>
        <w:t xml:space="preserve"> </w:t>
      </w:r>
      <w:r w:rsidRPr="007D6917">
        <w:t>in</w:t>
      </w:r>
      <w:r w:rsidRPr="007D6917">
        <w:rPr>
          <w:spacing w:val="-5"/>
        </w:rPr>
        <w:t xml:space="preserve"> </w:t>
      </w:r>
      <w:r w:rsidRPr="007D6917">
        <w:t>the</w:t>
      </w:r>
      <w:r w:rsidRPr="007D6917">
        <w:rPr>
          <w:spacing w:val="-5"/>
        </w:rPr>
        <w:t xml:space="preserve"> </w:t>
      </w:r>
      <w:r w:rsidRPr="007D6917">
        <w:t>winter by road,</w:t>
      </w:r>
      <w:r w:rsidRPr="007D6917">
        <w:rPr>
          <w:spacing w:val="-8"/>
        </w:rPr>
        <w:t xml:space="preserve"> </w:t>
      </w:r>
      <w:r w:rsidRPr="007D6917">
        <w:t>bring</w:t>
      </w:r>
      <w:r w:rsidRPr="007D6917">
        <w:rPr>
          <w:spacing w:val="-6"/>
        </w:rPr>
        <w:t xml:space="preserve"> </w:t>
      </w:r>
      <w:r w:rsidRPr="007D6917">
        <w:t>warm</w:t>
      </w:r>
      <w:r w:rsidRPr="007D6917">
        <w:rPr>
          <w:spacing w:val="28"/>
          <w:w w:val="99"/>
        </w:rPr>
        <w:t xml:space="preserve"> </w:t>
      </w:r>
      <w:r w:rsidRPr="007D6917">
        <w:t>clothes,</w:t>
      </w:r>
      <w:r w:rsidRPr="007D6917">
        <w:rPr>
          <w:spacing w:val="-9"/>
        </w:rPr>
        <w:t xml:space="preserve"> </w:t>
      </w:r>
      <w:r w:rsidRPr="007D6917">
        <w:t>a</w:t>
      </w:r>
      <w:r w:rsidRPr="007D6917">
        <w:rPr>
          <w:spacing w:val="-5"/>
        </w:rPr>
        <w:t xml:space="preserve"> </w:t>
      </w:r>
      <w:r w:rsidRPr="007D6917">
        <w:t>sleeping</w:t>
      </w:r>
      <w:r w:rsidRPr="007D6917">
        <w:rPr>
          <w:spacing w:val="-7"/>
        </w:rPr>
        <w:t xml:space="preserve"> </w:t>
      </w:r>
      <w:r w:rsidRPr="007D6917">
        <w:t>bag,</w:t>
      </w:r>
      <w:r w:rsidRPr="007D6917">
        <w:rPr>
          <w:spacing w:val="-6"/>
        </w:rPr>
        <w:t xml:space="preserve"> </w:t>
      </w:r>
      <w:r w:rsidRPr="007D6917">
        <w:t>candle</w:t>
      </w:r>
      <w:r w:rsidRPr="007D6917">
        <w:rPr>
          <w:spacing w:val="-7"/>
        </w:rPr>
        <w:t xml:space="preserve"> </w:t>
      </w:r>
      <w:r w:rsidRPr="007D6917">
        <w:t>and</w:t>
      </w:r>
      <w:r w:rsidRPr="007D6917">
        <w:rPr>
          <w:spacing w:val="-6"/>
        </w:rPr>
        <w:t xml:space="preserve"> </w:t>
      </w:r>
      <w:r w:rsidRPr="007D6917">
        <w:t>matches,</w:t>
      </w:r>
      <w:r w:rsidRPr="007D6917">
        <w:rPr>
          <w:spacing w:val="-9"/>
        </w:rPr>
        <w:t xml:space="preserve"> </w:t>
      </w:r>
      <w:r w:rsidRPr="007D6917">
        <w:t>sand,</w:t>
      </w:r>
      <w:r w:rsidRPr="007D6917">
        <w:rPr>
          <w:spacing w:val="-8"/>
        </w:rPr>
        <w:t xml:space="preserve"> </w:t>
      </w:r>
      <w:r w:rsidRPr="007D6917">
        <w:t>shovel,</w:t>
      </w:r>
      <w:r w:rsidRPr="007D6917">
        <w:rPr>
          <w:spacing w:val="-8"/>
        </w:rPr>
        <w:t xml:space="preserve"> </w:t>
      </w:r>
      <w:r w:rsidRPr="007D6917">
        <w:t>a</w:t>
      </w:r>
      <w:r w:rsidRPr="007D6917">
        <w:rPr>
          <w:spacing w:val="-6"/>
        </w:rPr>
        <w:t xml:space="preserve"> </w:t>
      </w:r>
      <w:r w:rsidRPr="007D6917">
        <w:t>tow</w:t>
      </w:r>
      <w:r w:rsidRPr="007D6917">
        <w:rPr>
          <w:spacing w:val="-5"/>
        </w:rPr>
        <w:t xml:space="preserve"> </w:t>
      </w:r>
      <w:r w:rsidRPr="007D6917">
        <w:t>rope</w:t>
      </w:r>
      <w:r w:rsidRPr="007D6917">
        <w:rPr>
          <w:spacing w:val="1"/>
        </w:rPr>
        <w:t xml:space="preserve"> and</w:t>
      </w:r>
      <w:r w:rsidRPr="007D6917">
        <w:rPr>
          <w:spacing w:val="-5"/>
        </w:rPr>
        <w:t xml:space="preserve"> </w:t>
      </w:r>
      <w:r w:rsidRPr="007D6917">
        <w:t>extra</w:t>
      </w:r>
      <w:r w:rsidRPr="007D6917">
        <w:rPr>
          <w:spacing w:val="34"/>
          <w:w w:val="99"/>
        </w:rPr>
        <w:t xml:space="preserve"> </w:t>
      </w:r>
      <w:r w:rsidRPr="007D6917">
        <w:t>gas.</w:t>
      </w:r>
      <w:r w:rsidRPr="007D6917">
        <w:rPr>
          <w:spacing w:val="43"/>
        </w:rPr>
        <w:t xml:space="preserve"> </w:t>
      </w:r>
      <w:r w:rsidRPr="007D6917">
        <w:t>Northern</w:t>
      </w:r>
      <w:r w:rsidRPr="007D6917">
        <w:rPr>
          <w:spacing w:val="-5"/>
        </w:rPr>
        <w:t xml:space="preserve"> </w:t>
      </w:r>
      <w:r w:rsidRPr="007D6917">
        <w:t>roads</w:t>
      </w:r>
      <w:r w:rsidRPr="007D6917">
        <w:rPr>
          <w:spacing w:val="-7"/>
        </w:rPr>
        <w:t xml:space="preserve"> </w:t>
      </w:r>
      <w:r w:rsidRPr="007D6917">
        <w:t>are</w:t>
      </w:r>
      <w:r w:rsidRPr="007D6917">
        <w:rPr>
          <w:spacing w:val="-3"/>
        </w:rPr>
        <w:t xml:space="preserve"> </w:t>
      </w:r>
      <w:r w:rsidRPr="007D6917">
        <w:t>not</w:t>
      </w:r>
      <w:r w:rsidRPr="007D6917">
        <w:rPr>
          <w:spacing w:val="-5"/>
        </w:rPr>
        <w:t xml:space="preserve"> </w:t>
      </w:r>
      <w:r w:rsidRPr="007D6917">
        <w:t>always</w:t>
      </w:r>
      <w:r w:rsidRPr="007D6917">
        <w:rPr>
          <w:spacing w:val="-6"/>
        </w:rPr>
        <w:t xml:space="preserve"> </w:t>
      </w:r>
      <w:r w:rsidRPr="007D6917">
        <w:t>well</w:t>
      </w:r>
      <w:r w:rsidRPr="007D6917">
        <w:rPr>
          <w:spacing w:val="-6"/>
        </w:rPr>
        <w:t xml:space="preserve"> </w:t>
      </w:r>
      <w:r w:rsidRPr="007D6917">
        <w:t>traveled.</w:t>
      </w:r>
    </w:p>
    <w:p w:rsidR="00064388" w:rsidRPr="00C56CB5" w:rsidDel="00886A64" w:rsidRDefault="00064388" w:rsidP="00C56CB5">
      <w:pPr>
        <w:pStyle w:val="Heading2"/>
        <w:rPr>
          <w:del w:id="350" w:author="Colleen Eckert" w:date="2017-08-03T12:00:00Z"/>
        </w:rPr>
      </w:pPr>
    </w:p>
    <w:p w:rsidR="00064388" w:rsidRPr="00C56CB5" w:rsidDel="00886A64" w:rsidRDefault="00064388" w:rsidP="00C56CB5">
      <w:pPr>
        <w:pStyle w:val="Heading2"/>
        <w:rPr>
          <w:del w:id="351" w:author="Colleen Eckert" w:date="2017-08-03T11:59:00Z"/>
        </w:rPr>
      </w:pPr>
    </w:p>
    <w:p w:rsidR="00064388" w:rsidRPr="00C56CB5" w:rsidRDefault="00064388" w:rsidP="00C56CB5">
      <w:pPr>
        <w:pStyle w:val="Heading2"/>
      </w:pPr>
      <w:bookmarkStart w:id="352" w:name="_Toc490147569"/>
      <w:bookmarkStart w:id="353" w:name="_Toc490218366"/>
      <w:r w:rsidRPr="00C56CB5">
        <w:t>Resources</w:t>
      </w:r>
      <w:bookmarkEnd w:id="352"/>
      <w:bookmarkEnd w:id="353"/>
    </w:p>
    <w:p w:rsidR="00064388" w:rsidRPr="00C56CB5" w:rsidRDefault="00064388" w:rsidP="003156F2">
      <w:pPr>
        <w:pStyle w:val="Heading5"/>
        <w:rPr>
          <w:rFonts w:eastAsia="Century Gothic" w:cs="Century Gothic"/>
          <w:b/>
        </w:rPr>
      </w:pPr>
      <w:r w:rsidRPr="00C56CB5">
        <w:rPr>
          <w:b/>
        </w:rPr>
        <w:t>Mentorship – Books and Videos</w:t>
      </w:r>
    </w:p>
    <w:p w:rsidR="00886A64" w:rsidRDefault="00064388" w:rsidP="00C56CB5">
      <w:r w:rsidRPr="009E52E7">
        <w:rPr>
          <w:spacing w:val="-1"/>
        </w:rPr>
        <w:t>Brock,</w:t>
      </w:r>
      <w:r w:rsidRPr="009E52E7">
        <w:rPr>
          <w:spacing w:val="-10"/>
        </w:rPr>
        <w:t xml:space="preserve"> </w:t>
      </w:r>
      <w:r w:rsidRPr="009E52E7">
        <w:rPr>
          <w:spacing w:val="1"/>
        </w:rPr>
        <w:t>B.</w:t>
      </w:r>
      <w:r w:rsidRPr="009E52E7">
        <w:rPr>
          <w:spacing w:val="-9"/>
        </w:rPr>
        <w:t xml:space="preserve"> </w:t>
      </w:r>
      <w:r w:rsidRPr="009E52E7">
        <w:t>and</w:t>
      </w:r>
      <w:r w:rsidRPr="009E52E7">
        <w:rPr>
          <w:spacing w:val="-5"/>
        </w:rPr>
        <w:t xml:space="preserve"> </w:t>
      </w:r>
      <w:r w:rsidRPr="009E52E7">
        <w:t>Grady,</w:t>
      </w:r>
      <w:r w:rsidRPr="009E52E7">
        <w:rPr>
          <w:spacing w:val="-7"/>
        </w:rPr>
        <w:t xml:space="preserve"> </w:t>
      </w:r>
      <w:r w:rsidRPr="009E52E7">
        <w:rPr>
          <w:spacing w:val="2"/>
        </w:rPr>
        <w:t>M.</w:t>
      </w:r>
      <w:r w:rsidRPr="009E52E7">
        <w:rPr>
          <w:spacing w:val="-8"/>
        </w:rPr>
        <w:t xml:space="preserve"> </w:t>
      </w:r>
      <w:r w:rsidRPr="009E52E7">
        <w:t>(1997)</w:t>
      </w:r>
      <w:r w:rsidRPr="009E52E7">
        <w:rPr>
          <w:spacing w:val="-8"/>
        </w:rPr>
        <w:t xml:space="preserve"> </w:t>
      </w:r>
      <w:r w:rsidRPr="00886A64">
        <w:t>From</w:t>
      </w:r>
      <w:r w:rsidRPr="00886A64">
        <w:rPr>
          <w:spacing w:val="-8"/>
        </w:rPr>
        <w:t xml:space="preserve"> </w:t>
      </w:r>
      <w:r w:rsidRPr="00886A64">
        <w:t>First-Year</w:t>
      </w:r>
      <w:r w:rsidRPr="00886A64">
        <w:rPr>
          <w:spacing w:val="-7"/>
        </w:rPr>
        <w:t xml:space="preserve"> </w:t>
      </w:r>
      <w:r w:rsidRPr="00886A64">
        <w:rPr>
          <w:spacing w:val="1"/>
        </w:rPr>
        <w:t>to</w:t>
      </w:r>
      <w:r w:rsidRPr="00886A64">
        <w:rPr>
          <w:spacing w:val="-8"/>
        </w:rPr>
        <w:t xml:space="preserve"> </w:t>
      </w:r>
      <w:r w:rsidRPr="00886A64">
        <w:t>First-Rate:</w:t>
      </w:r>
      <w:r w:rsidRPr="00886A64">
        <w:rPr>
          <w:spacing w:val="-9"/>
        </w:rPr>
        <w:t xml:space="preserve"> </w:t>
      </w:r>
      <w:r w:rsidRPr="00886A64">
        <w:t>Principals</w:t>
      </w:r>
      <w:r w:rsidRPr="00886A64">
        <w:rPr>
          <w:spacing w:val="-7"/>
        </w:rPr>
        <w:t xml:space="preserve"> </w:t>
      </w:r>
      <w:r w:rsidRPr="00886A64">
        <w:rPr>
          <w:spacing w:val="-1"/>
        </w:rPr>
        <w:t>Guiding</w:t>
      </w:r>
      <w:r w:rsidRPr="00886A64">
        <w:rPr>
          <w:spacing w:val="-8"/>
        </w:rPr>
        <w:t xml:space="preserve"> </w:t>
      </w:r>
      <w:r w:rsidRPr="00886A64">
        <w:t>Beginning</w:t>
      </w:r>
      <w:r w:rsidRPr="00886A64">
        <w:rPr>
          <w:spacing w:val="46"/>
          <w:w w:val="99"/>
        </w:rPr>
        <w:t xml:space="preserve"> </w:t>
      </w:r>
      <w:r w:rsidRPr="00886A64">
        <w:t>Teachers.</w:t>
      </w:r>
      <w:r w:rsidRPr="00886A64">
        <w:rPr>
          <w:spacing w:val="-9"/>
        </w:rPr>
        <w:t xml:space="preserve"> </w:t>
      </w:r>
      <w:r w:rsidRPr="009E52E7">
        <w:rPr>
          <w:spacing w:val="-1"/>
        </w:rPr>
        <w:t>Thousand</w:t>
      </w:r>
      <w:r w:rsidRPr="009E52E7">
        <w:rPr>
          <w:spacing w:val="-8"/>
        </w:rPr>
        <w:t xml:space="preserve"> </w:t>
      </w:r>
      <w:r w:rsidRPr="009E52E7">
        <w:t>Oaks,</w:t>
      </w:r>
      <w:r w:rsidRPr="009E52E7">
        <w:rPr>
          <w:spacing w:val="-8"/>
        </w:rPr>
        <w:t xml:space="preserve"> </w:t>
      </w:r>
      <w:r w:rsidRPr="009E52E7">
        <w:rPr>
          <w:spacing w:val="-1"/>
        </w:rPr>
        <w:t>CA:</w:t>
      </w:r>
      <w:r w:rsidRPr="009E52E7">
        <w:rPr>
          <w:spacing w:val="-6"/>
        </w:rPr>
        <w:t xml:space="preserve"> </w:t>
      </w:r>
      <w:r w:rsidRPr="009E52E7">
        <w:rPr>
          <w:spacing w:val="-1"/>
        </w:rPr>
        <w:t>Corwin</w:t>
      </w:r>
      <w:r w:rsidRPr="009E52E7">
        <w:rPr>
          <w:spacing w:val="-7"/>
        </w:rPr>
        <w:t xml:space="preserve"> </w:t>
      </w:r>
      <w:r w:rsidRPr="009E52E7">
        <w:t>Press</w:t>
      </w:r>
      <w:r w:rsidRPr="009E52E7">
        <w:rPr>
          <w:spacing w:val="-8"/>
        </w:rPr>
        <w:t xml:space="preserve"> </w:t>
      </w:r>
      <w:r>
        <w:t>Inc.</w:t>
      </w:r>
    </w:p>
    <w:p w:rsidR="00064388" w:rsidRPr="009E52E7" w:rsidRDefault="00064388" w:rsidP="00C56CB5">
      <w:pPr>
        <w:rPr>
          <w:rFonts w:cs="Century Gothic"/>
        </w:rPr>
      </w:pPr>
      <w:r w:rsidRPr="009E52E7">
        <w:rPr>
          <w:spacing w:val="-1"/>
        </w:rPr>
        <w:t>Danielson,</w:t>
      </w:r>
      <w:r w:rsidRPr="009E52E7">
        <w:rPr>
          <w:spacing w:val="-9"/>
        </w:rPr>
        <w:t xml:space="preserve"> </w:t>
      </w:r>
      <w:r w:rsidRPr="009E52E7">
        <w:t>C.</w:t>
      </w:r>
      <w:r w:rsidRPr="009E52E7">
        <w:rPr>
          <w:spacing w:val="-8"/>
        </w:rPr>
        <w:t xml:space="preserve"> </w:t>
      </w:r>
      <w:r w:rsidRPr="009E52E7">
        <w:t>(1996).</w:t>
      </w:r>
      <w:r w:rsidRPr="009E52E7">
        <w:rPr>
          <w:spacing w:val="-9"/>
        </w:rPr>
        <w:t xml:space="preserve"> </w:t>
      </w:r>
      <w:r w:rsidRPr="00886A64">
        <w:rPr>
          <w:i/>
          <w:u w:val="single"/>
        </w:rPr>
        <w:t>How</w:t>
      </w:r>
      <w:r w:rsidRPr="00886A64">
        <w:rPr>
          <w:i/>
          <w:spacing w:val="-7"/>
          <w:u w:val="single"/>
        </w:rPr>
        <w:t xml:space="preserve"> </w:t>
      </w:r>
      <w:r w:rsidRPr="00886A64">
        <w:rPr>
          <w:i/>
          <w:spacing w:val="1"/>
          <w:u w:val="single"/>
        </w:rPr>
        <w:t>to</w:t>
      </w:r>
      <w:r w:rsidRPr="00886A64">
        <w:rPr>
          <w:i/>
          <w:spacing w:val="-8"/>
          <w:u w:val="single"/>
        </w:rPr>
        <w:t xml:space="preserve"> </w:t>
      </w:r>
      <w:r w:rsidRPr="00886A64">
        <w:rPr>
          <w:i/>
          <w:u w:val="single"/>
        </w:rPr>
        <w:t>Help</w:t>
      </w:r>
      <w:r w:rsidRPr="00886A64">
        <w:rPr>
          <w:i/>
          <w:spacing w:val="-8"/>
          <w:u w:val="single"/>
        </w:rPr>
        <w:t xml:space="preserve"> </w:t>
      </w:r>
      <w:r w:rsidRPr="00886A64">
        <w:rPr>
          <w:i/>
          <w:spacing w:val="-1"/>
          <w:u w:val="single"/>
        </w:rPr>
        <w:t>Beginning</w:t>
      </w:r>
      <w:r w:rsidRPr="00886A64">
        <w:rPr>
          <w:i/>
          <w:spacing w:val="-8"/>
          <w:u w:val="single"/>
        </w:rPr>
        <w:t xml:space="preserve"> </w:t>
      </w:r>
      <w:r w:rsidRPr="00886A64">
        <w:rPr>
          <w:i/>
          <w:u w:val="single"/>
        </w:rPr>
        <w:t>Teachers</w:t>
      </w:r>
      <w:r w:rsidRPr="00886A64">
        <w:rPr>
          <w:i/>
          <w:spacing w:val="-9"/>
          <w:u w:val="single"/>
        </w:rPr>
        <w:t xml:space="preserve"> </w:t>
      </w:r>
      <w:r w:rsidRPr="00886A64">
        <w:rPr>
          <w:i/>
          <w:u w:val="single"/>
        </w:rPr>
        <w:t>Succeed</w:t>
      </w:r>
      <w:r w:rsidRPr="009E52E7">
        <w:t>.</w:t>
      </w:r>
      <w:r w:rsidRPr="009E52E7">
        <w:rPr>
          <w:spacing w:val="-7"/>
        </w:rPr>
        <w:t xml:space="preserve"> </w:t>
      </w:r>
      <w:r w:rsidRPr="009E52E7">
        <w:rPr>
          <w:spacing w:val="-1"/>
        </w:rPr>
        <w:t>Alexandria,</w:t>
      </w:r>
      <w:r>
        <w:rPr>
          <w:spacing w:val="56"/>
          <w:w w:val="99"/>
        </w:rPr>
        <w:t xml:space="preserve"> </w:t>
      </w:r>
      <w:r w:rsidRPr="009E52E7">
        <w:t>Virginia:</w:t>
      </w:r>
      <w:r w:rsidRPr="009E52E7">
        <w:rPr>
          <w:spacing w:val="-15"/>
        </w:rPr>
        <w:t xml:space="preserve"> </w:t>
      </w:r>
      <w:r w:rsidRPr="009E52E7">
        <w:t>ASCD.</w:t>
      </w:r>
    </w:p>
    <w:p w:rsidR="00064388" w:rsidRPr="009E52E7" w:rsidRDefault="00064388" w:rsidP="00C56CB5">
      <w:r w:rsidRPr="009E52E7">
        <w:t>Evertson,</w:t>
      </w:r>
      <w:r w:rsidRPr="009E52E7">
        <w:rPr>
          <w:spacing w:val="-8"/>
        </w:rPr>
        <w:t xml:space="preserve"> </w:t>
      </w:r>
      <w:r w:rsidRPr="009E52E7">
        <w:t>C.M.</w:t>
      </w:r>
      <w:r w:rsidRPr="009E52E7">
        <w:rPr>
          <w:spacing w:val="-10"/>
        </w:rPr>
        <w:t xml:space="preserve"> </w:t>
      </w:r>
      <w:r w:rsidRPr="009E52E7">
        <w:t>&amp;</w:t>
      </w:r>
      <w:r w:rsidRPr="009E52E7">
        <w:rPr>
          <w:spacing w:val="-8"/>
        </w:rPr>
        <w:t xml:space="preserve"> </w:t>
      </w:r>
      <w:r w:rsidRPr="009E52E7">
        <w:t>Smitey,</w:t>
      </w:r>
      <w:r w:rsidRPr="009E52E7">
        <w:rPr>
          <w:spacing w:val="-6"/>
        </w:rPr>
        <w:t xml:space="preserve"> </w:t>
      </w:r>
      <w:r w:rsidRPr="009E52E7">
        <w:t>M.W.</w:t>
      </w:r>
      <w:r w:rsidRPr="009E52E7">
        <w:rPr>
          <w:spacing w:val="-8"/>
        </w:rPr>
        <w:t xml:space="preserve"> </w:t>
      </w:r>
      <w:r w:rsidRPr="009E52E7">
        <w:t>(2000).</w:t>
      </w:r>
      <w:r w:rsidRPr="009E52E7">
        <w:rPr>
          <w:spacing w:val="-9"/>
        </w:rPr>
        <w:t xml:space="preserve"> </w:t>
      </w:r>
      <w:r w:rsidRPr="00886A64">
        <w:rPr>
          <w:i/>
          <w:u w:val="single"/>
        </w:rPr>
        <w:t>Mentoring</w:t>
      </w:r>
      <w:r w:rsidRPr="00886A64">
        <w:rPr>
          <w:i/>
          <w:spacing w:val="-8"/>
          <w:u w:val="single"/>
        </w:rPr>
        <w:t xml:space="preserve"> </w:t>
      </w:r>
      <w:r w:rsidRPr="00886A64">
        <w:rPr>
          <w:i/>
          <w:spacing w:val="1"/>
          <w:u w:val="single"/>
        </w:rPr>
        <w:t>effects</w:t>
      </w:r>
      <w:r w:rsidRPr="00886A64">
        <w:rPr>
          <w:i/>
          <w:spacing w:val="-8"/>
          <w:u w:val="single"/>
        </w:rPr>
        <w:t xml:space="preserve"> </w:t>
      </w:r>
      <w:r w:rsidRPr="00886A64">
        <w:rPr>
          <w:i/>
          <w:spacing w:val="-1"/>
          <w:u w:val="single"/>
        </w:rPr>
        <w:t>on</w:t>
      </w:r>
      <w:r w:rsidRPr="00886A64">
        <w:rPr>
          <w:i/>
          <w:spacing w:val="-7"/>
          <w:u w:val="single"/>
        </w:rPr>
        <w:t xml:space="preserve"> </w:t>
      </w:r>
      <w:r w:rsidRPr="00886A64">
        <w:rPr>
          <w:i/>
          <w:u w:val="single"/>
        </w:rPr>
        <w:t>protégés‘</w:t>
      </w:r>
      <w:r w:rsidRPr="00886A64">
        <w:rPr>
          <w:i/>
          <w:spacing w:val="-8"/>
          <w:u w:val="single"/>
        </w:rPr>
        <w:t xml:space="preserve"> </w:t>
      </w:r>
      <w:r w:rsidRPr="00886A64">
        <w:rPr>
          <w:i/>
          <w:u w:val="single"/>
        </w:rPr>
        <w:t>classroom</w:t>
      </w:r>
      <w:r w:rsidRPr="00886A64">
        <w:rPr>
          <w:i/>
          <w:spacing w:val="-8"/>
          <w:u w:val="single"/>
        </w:rPr>
        <w:t xml:space="preserve"> </w:t>
      </w:r>
      <w:r w:rsidRPr="00886A64">
        <w:rPr>
          <w:i/>
          <w:u w:val="single"/>
        </w:rPr>
        <w:t>practice:</w:t>
      </w:r>
      <w:r w:rsidRPr="00886A64">
        <w:rPr>
          <w:i/>
          <w:spacing w:val="-5"/>
          <w:u w:val="single"/>
        </w:rPr>
        <w:t xml:space="preserve"> </w:t>
      </w:r>
      <w:r w:rsidRPr="00886A64">
        <w:rPr>
          <w:i/>
          <w:spacing w:val="-2"/>
          <w:u w:val="single"/>
        </w:rPr>
        <w:t>An</w:t>
      </w:r>
      <w:r w:rsidRPr="00886A64">
        <w:rPr>
          <w:i/>
          <w:u w:val="single"/>
        </w:rPr>
        <w:t xml:space="preserve"> experimental</w:t>
      </w:r>
      <w:r w:rsidRPr="00886A64">
        <w:rPr>
          <w:i/>
          <w:spacing w:val="-7"/>
          <w:u w:val="single"/>
        </w:rPr>
        <w:t xml:space="preserve"> </w:t>
      </w:r>
      <w:r w:rsidRPr="00886A64">
        <w:rPr>
          <w:i/>
          <w:u w:val="single"/>
        </w:rPr>
        <w:t>field</w:t>
      </w:r>
      <w:r w:rsidRPr="00886A64">
        <w:rPr>
          <w:i/>
          <w:spacing w:val="-8"/>
          <w:u w:val="single"/>
        </w:rPr>
        <w:t xml:space="preserve"> </w:t>
      </w:r>
      <w:r w:rsidRPr="00886A64">
        <w:rPr>
          <w:i/>
          <w:spacing w:val="-1"/>
          <w:u w:val="single"/>
        </w:rPr>
        <w:t>study</w:t>
      </w:r>
      <w:r w:rsidRPr="009E52E7">
        <w:rPr>
          <w:spacing w:val="-1"/>
        </w:rPr>
        <w:t>.</w:t>
      </w:r>
      <w:r w:rsidRPr="009E52E7">
        <w:rPr>
          <w:spacing w:val="-8"/>
        </w:rPr>
        <w:t xml:space="preserve"> </w:t>
      </w:r>
      <w:r w:rsidRPr="009E52E7">
        <w:rPr>
          <w:spacing w:val="-1"/>
        </w:rPr>
        <w:t>The</w:t>
      </w:r>
      <w:r w:rsidRPr="009E52E7">
        <w:rPr>
          <w:spacing w:val="-8"/>
        </w:rPr>
        <w:t xml:space="preserve"> </w:t>
      </w:r>
      <w:r w:rsidRPr="009E52E7">
        <w:rPr>
          <w:spacing w:val="-1"/>
        </w:rPr>
        <w:t>Journal</w:t>
      </w:r>
      <w:r w:rsidRPr="009E52E7">
        <w:rPr>
          <w:spacing w:val="-7"/>
        </w:rPr>
        <w:t xml:space="preserve"> </w:t>
      </w:r>
      <w:r w:rsidRPr="009E52E7">
        <w:rPr>
          <w:spacing w:val="-1"/>
        </w:rPr>
        <w:t>of</w:t>
      </w:r>
      <w:r w:rsidRPr="009E52E7">
        <w:rPr>
          <w:spacing w:val="-7"/>
        </w:rPr>
        <w:t xml:space="preserve"> </w:t>
      </w:r>
      <w:r w:rsidRPr="009E52E7">
        <w:t>Educational</w:t>
      </w:r>
      <w:r w:rsidRPr="009E52E7">
        <w:rPr>
          <w:spacing w:val="-7"/>
        </w:rPr>
        <w:t xml:space="preserve"> </w:t>
      </w:r>
      <w:r w:rsidRPr="009E52E7">
        <w:t>Research.</w:t>
      </w:r>
      <w:r w:rsidRPr="009E52E7">
        <w:rPr>
          <w:spacing w:val="-10"/>
        </w:rPr>
        <w:t xml:space="preserve"> </w:t>
      </w:r>
      <w:r w:rsidRPr="009E52E7">
        <w:t>Vol.93,</w:t>
      </w:r>
      <w:r w:rsidRPr="009E52E7">
        <w:rPr>
          <w:spacing w:val="-7"/>
        </w:rPr>
        <w:t xml:space="preserve"> </w:t>
      </w:r>
      <w:r w:rsidRPr="009E52E7">
        <w:t>No.</w:t>
      </w:r>
      <w:r w:rsidRPr="009E52E7">
        <w:rPr>
          <w:spacing w:val="-8"/>
        </w:rPr>
        <w:t xml:space="preserve"> </w:t>
      </w:r>
      <w:r w:rsidRPr="009E52E7">
        <w:rPr>
          <w:spacing w:val="1"/>
        </w:rPr>
        <w:t>5.</w:t>
      </w:r>
    </w:p>
    <w:p w:rsidR="00064388" w:rsidRPr="00A96256" w:rsidRDefault="00064388" w:rsidP="00C56CB5">
      <w:pPr>
        <w:rPr>
          <w:rFonts w:cs="Century Gothic"/>
        </w:rPr>
      </w:pPr>
      <w:r w:rsidRPr="009E52E7">
        <w:t>Gordon,</w:t>
      </w:r>
      <w:r w:rsidRPr="009E52E7">
        <w:rPr>
          <w:spacing w:val="-9"/>
        </w:rPr>
        <w:t xml:space="preserve"> </w:t>
      </w:r>
      <w:r w:rsidRPr="009E52E7">
        <w:t>Stephen</w:t>
      </w:r>
      <w:r w:rsidRPr="009E52E7">
        <w:rPr>
          <w:spacing w:val="-6"/>
        </w:rPr>
        <w:t xml:space="preserve"> </w:t>
      </w:r>
      <w:r w:rsidRPr="009E52E7">
        <w:rPr>
          <w:spacing w:val="1"/>
        </w:rPr>
        <w:t>P.</w:t>
      </w:r>
      <w:r w:rsidRPr="009E52E7">
        <w:rPr>
          <w:spacing w:val="-8"/>
        </w:rPr>
        <w:t xml:space="preserve"> </w:t>
      </w:r>
      <w:r w:rsidRPr="009E52E7">
        <w:t>&amp;</w:t>
      </w:r>
      <w:r w:rsidRPr="009E52E7">
        <w:rPr>
          <w:spacing w:val="-7"/>
        </w:rPr>
        <w:t xml:space="preserve"> </w:t>
      </w:r>
      <w:r w:rsidRPr="009E52E7">
        <w:t>Maxey,</w:t>
      </w:r>
      <w:r w:rsidRPr="009E52E7">
        <w:rPr>
          <w:spacing w:val="-8"/>
        </w:rPr>
        <w:t xml:space="preserve"> </w:t>
      </w:r>
      <w:r w:rsidRPr="009E52E7">
        <w:rPr>
          <w:spacing w:val="-1"/>
        </w:rPr>
        <w:t>Susan</w:t>
      </w:r>
      <w:r w:rsidRPr="009E52E7">
        <w:rPr>
          <w:spacing w:val="-4"/>
        </w:rPr>
        <w:t xml:space="preserve"> </w:t>
      </w:r>
      <w:r w:rsidRPr="009E52E7">
        <w:t>(2000).</w:t>
      </w:r>
      <w:r w:rsidRPr="009E52E7">
        <w:rPr>
          <w:spacing w:val="41"/>
        </w:rPr>
        <w:t xml:space="preserve"> </w:t>
      </w:r>
      <w:r w:rsidRPr="00886A64">
        <w:rPr>
          <w:i/>
          <w:spacing w:val="-1"/>
          <w:u w:val="single"/>
        </w:rPr>
        <w:t>How</w:t>
      </w:r>
      <w:r w:rsidRPr="00886A64">
        <w:rPr>
          <w:i/>
          <w:spacing w:val="-2"/>
          <w:u w:val="single"/>
        </w:rPr>
        <w:t xml:space="preserve"> </w:t>
      </w:r>
      <w:r w:rsidRPr="00886A64">
        <w:rPr>
          <w:i/>
          <w:u w:val="single"/>
        </w:rPr>
        <w:t>to</w:t>
      </w:r>
      <w:r w:rsidRPr="00886A64">
        <w:rPr>
          <w:i/>
          <w:spacing w:val="-7"/>
          <w:u w:val="single"/>
        </w:rPr>
        <w:t xml:space="preserve"> </w:t>
      </w:r>
      <w:r w:rsidRPr="00886A64">
        <w:rPr>
          <w:i/>
          <w:u w:val="single"/>
        </w:rPr>
        <w:t>Help</w:t>
      </w:r>
      <w:r w:rsidRPr="00886A64">
        <w:rPr>
          <w:i/>
          <w:spacing w:val="-5"/>
          <w:u w:val="single"/>
        </w:rPr>
        <w:t xml:space="preserve"> </w:t>
      </w:r>
      <w:r w:rsidRPr="00886A64">
        <w:rPr>
          <w:i/>
          <w:u w:val="single"/>
        </w:rPr>
        <w:t>Beginning</w:t>
      </w:r>
      <w:r w:rsidRPr="00886A64">
        <w:rPr>
          <w:i/>
          <w:spacing w:val="-7"/>
          <w:u w:val="single"/>
        </w:rPr>
        <w:t xml:space="preserve"> </w:t>
      </w:r>
      <w:r w:rsidRPr="00886A64">
        <w:rPr>
          <w:i/>
          <w:spacing w:val="-1"/>
          <w:u w:val="single"/>
        </w:rPr>
        <w:t>Teachers</w:t>
      </w:r>
      <w:r w:rsidRPr="00886A64">
        <w:rPr>
          <w:i/>
          <w:spacing w:val="-7"/>
          <w:u w:val="single"/>
        </w:rPr>
        <w:t xml:space="preserve"> </w:t>
      </w:r>
      <w:r w:rsidRPr="00886A64">
        <w:rPr>
          <w:i/>
          <w:spacing w:val="-1"/>
          <w:u w:val="single"/>
        </w:rPr>
        <w:t>Succeed</w:t>
      </w:r>
      <w:r w:rsidRPr="00886A64">
        <w:rPr>
          <w:i/>
          <w:spacing w:val="-5"/>
          <w:u w:val="single"/>
        </w:rPr>
        <w:t xml:space="preserve"> </w:t>
      </w:r>
      <w:r w:rsidRPr="00886A64">
        <w:rPr>
          <w:i/>
          <w:spacing w:val="3"/>
          <w:u w:val="single"/>
        </w:rPr>
        <w:t xml:space="preserve">2nd </w:t>
      </w:r>
      <w:r w:rsidRPr="00886A64">
        <w:rPr>
          <w:i/>
          <w:u w:val="single"/>
        </w:rPr>
        <w:t>Edition</w:t>
      </w:r>
      <w:r w:rsidRPr="009E52E7">
        <w:t>.</w:t>
      </w:r>
      <w:r w:rsidRPr="009E52E7">
        <w:rPr>
          <w:spacing w:val="-9"/>
        </w:rPr>
        <w:t xml:space="preserve"> </w:t>
      </w:r>
      <w:r w:rsidRPr="009E52E7">
        <w:rPr>
          <w:spacing w:val="-1"/>
        </w:rPr>
        <w:t>Association</w:t>
      </w:r>
      <w:r w:rsidRPr="009E52E7">
        <w:rPr>
          <w:spacing w:val="-9"/>
        </w:rPr>
        <w:t xml:space="preserve"> </w:t>
      </w:r>
      <w:r w:rsidRPr="009E52E7">
        <w:rPr>
          <w:spacing w:val="-1"/>
        </w:rPr>
        <w:t>for</w:t>
      </w:r>
      <w:r w:rsidRPr="009E52E7">
        <w:rPr>
          <w:spacing w:val="-10"/>
        </w:rPr>
        <w:t xml:space="preserve"> </w:t>
      </w:r>
      <w:r w:rsidRPr="009E52E7">
        <w:t>Supervision</w:t>
      </w:r>
      <w:r w:rsidRPr="009E52E7">
        <w:rPr>
          <w:spacing w:val="-10"/>
        </w:rPr>
        <w:t xml:space="preserve"> </w:t>
      </w:r>
      <w:r w:rsidRPr="009E52E7">
        <w:t>and</w:t>
      </w:r>
      <w:r w:rsidRPr="009E52E7">
        <w:rPr>
          <w:spacing w:val="-10"/>
        </w:rPr>
        <w:t xml:space="preserve"> </w:t>
      </w:r>
      <w:r w:rsidRPr="009E52E7">
        <w:t>Curriculum</w:t>
      </w:r>
      <w:r w:rsidRPr="009E52E7">
        <w:rPr>
          <w:spacing w:val="-8"/>
        </w:rPr>
        <w:t xml:space="preserve"> </w:t>
      </w:r>
      <w:r w:rsidRPr="009E52E7">
        <w:t>Development,</w:t>
      </w:r>
      <w:r w:rsidRPr="009E52E7">
        <w:rPr>
          <w:spacing w:val="-8"/>
        </w:rPr>
        <w:t xml:space="preserve"> </w:t>
      </w:r>
      <w:r w:rsidRPr="009E52E7">
        <w:t>Alexandra,</w:t>
      </w:r>
      <w:r w:rsidRPr="009E52E7">
        <w:rPr>
          <w:spacing w:val="-12"/>
        </w:rPr>
        <w:t xml:space="preserve"> </w:t>
      </w:r>
      <w:r w:rsidRPr="009E52E7">
        <w:t>VA.</w:t>
      </w:r>
      <w:r w:rsidRPr="009E52E7">
        <w:rPr>
          <w:spacing w:val="38"/>
          <w:w w:val="99"/>
        </w:rPr>
        <w:t xml:space="preserve"> </w:t>
      </w:r>
    </w:p>
    <w:p w:rsidR="00064388" w:rsidRPr="009E52E7" w:rsidRDefault="00064388" w:rsidP="00C56CB5">
      <w:pPr>
        <w:rPr>
          <w:rFonts w:cs="Century Gothic"/>
        </w:rPr>
      </w:pPr>
      <w:r w:rsidRPr="009E52E7">
        <w:t>Scherer,</w:t>
      </w:r>
      <w:r w:rsidRPr="009E52E7">
        <w:rPr>
          <w:spacing w:val="-11"/>
        </w:rPr>
        <w:t xml:space="preserve"> </w:t>
      </w:r>
      <w:r w:rsidRPr="009E52E7">
        <w:rPr>
          <w:spacing w:val="2"/>
        </w:rPr>
        <w:t>M.</w:t>
      </w:r>
      <w:r w:rsidRPr="009E52E7">
        <w:rPr>
          <w:spacing w:val="-8"/>
        </w:rPr>
        <w:t xml:space="preserve"> </w:t>
      </w:r>
      <w:r w:rsidRPr="009E52E7">
        <w:t>(1999).</w:t>
      </w:r>
      <w:r w:rsidRPr="009E52E7">
        <w:rPr>
          <w:spacing w:val="-7"/>
        </w:rPr>
        <w:t xml:space="preserve"> </w:t>
      </w:r>
      <w:r w:rsidRPr="00886A64">
        <w:t>A</w:t>
      </w:r>
      <w:r w:rsidRPr="00886A64">
        <w:rPr>
          <w:spacing w:val="-11"/>
        </w:rPr>
        <w:t xml:space="preserve"> </w:t>
      </w:r>
      <w:r w:rsidRPr="00886A64">
        <w:t>Better</w:t>
      </w:r>
      <w:r w:rsidRPr="00886A64">
        <w:rPr>
          <w:spacing w:val="-9"/>
        </w:rPr>
        <w:t xml:space="preserve"> </w:t>
      </w:r>
      <w:r w:rsidRPr="00886A64">
        <w:t>Beginning:</w:t>
      </w:r>
      <w:r w:rsidRPr="00886A64">
        <w:rPr>
          <w:spacing w:val="-10"/>
        </w:rPr>
        <w:t xml:space="preserve"> </w:t>
      </w:r>
      <w:r w:rsidRPr="00886A64">
        <w:t>Supporting</w:t>
      </w:r>
      <w:r w:rsidRPr="00886A64">
        <w:rPr>
          <w:spacing w:val="-9"/>
        </w:rPr>
        <w:t xml:space="preserve"> </w:t>
      </w:r>
      <w:r w:rsidRPr="00886A64">
        <w:t>and</w:t>
      </w:r>
      <w:r w:rsidRPr="00886A64">
        <w:rPr>
          <w:spacing w:val="-8"/>
        </w:rPr>
        <w:t xml:space="preserve"> </w:t>
      </w:r>
      <w:r w:rsidRPr="00886A64">
        <w:t>Mentoring</w:t>
      </w:r>
      <w:r w:rsidRPr="00886A64">
        <w:rPr>
          <w:spacing w:val="-9"/>
        </w:rPr>
        <w:t xml:space="preserve"> </w:t>
      </w:r>
      <w:r w:rsidRPr="00886A64">
        <w:rPr>
          <w:spacing w:val="-1"/>
        </w:rPr>
        <w:t>New</w:t>
      </w:r>
      <w:r w:rsidRPr="00886A64">
        <w:rPr>
          <w:spacing w:val="-6"/>
        </w:rPr>
        <w:t xml:space="preserve"> </w:t>
      </w:r>
      <w:r w:rsidRPr="00886A64">
        <w:rPr>
          <w:spacing w:val="-1"/>
        </w:rPr>
        <w:t>Teachers</w:t>
      </w:r>
      <w:r w:rsidRPr="009E52E7">
        <w:rPr>
          <w:spacing w:val="-1"/>
        </w:rPr>
        <w:t>.</w:t>
      </w:r>
      <w:r w:rsidRPr="009E52E7">
        <w:rPr>
          <w:spacing w:val="-7"/>
        </w:rPr>
        <w:t xml:space="preserve"> </w:t>
      </w:r>
      <w:r>
        <w:t xml:space="preserve">Alexandria, </w:t>
      </w:r>
      <w:r w:rsidRPr="009E52E7">
        <w:t>VA:</w:t>
      </w:r>
      <w:r w:rsidRPr="009E52E7">
        <w:rPr>
          <w:spacing w:val="-9"/>
        </w:rPr>
        <w:t xml:space="preserve"> </w:t>
      </w:r>
      <w:r w:rsidRPr="009E52E7">
        <w:rPr>
          <w:spacing w:val="-1"/>
        </w:rPr>
        <w:t>ASCD.</w:t>
      </w:r>
    </w:p>
    <w:p w:rsidR="00064388" w:rsidRPr="009E52E7" w:rsidRDefault="00064388" w:rsidP="00C56CB5">
      <w:pPr>
        <w:rPr>
          <w:rFonts w:cs="Century Gothic"/>
        </w:rPr>
      </w:pPr>
      <w:r w:rsidRPr="009E52E7">
        <w:t>Wong,</w:t>
      </w:r>
      <w:r w:rsidRPr="009E52E7">
        <w:rPr>
          <w:spacing w:val="-9"/>
        </w:rPr>
        <w:t xml:space="preserve"> </w:t>
      </w:r>
      <w:r w:rsidRPr="009E52E7">
        <w:rPr>
          <w:spacing w:val="1"/>
        </w:rPr>
        <w:t>H.</w:t>
      </w:r>
      <w:r w:rsidRPr="009E52E7">
        <w:rPr>
          <w:spacing w:val="-8"/>
        </w:rPr>
        <w:t xml:space="preserve"> </w:t>
      </w:r>
      <w:r w:rsidRPr="009E52E7">
        <w:t>(1998).</w:t>
      </w:r>
      <w:r w:rsidRPr="009E52E7">
        <w:rPr>
          <w:spacing w:val="-7"/>
        </w:rPr>
        <w:t xml:space="preserve"> </w:t>
      </w:r>
      <w:r w:rsidRPr="00886A64">
        <w:rPr>
          <w:i/>
          <w:spacing w:val="-1"/>
          <w:u w:val="single"/>
        </w:rPr>
        <w:t>The</w:t>
      </w:r>
      <w:r w:rsidRPr="00886A64">
        <w:rPr>
          <w:i/>
          <w:spacing w:val="-7"/>
          <w:u w:val="single"/>
        </w:rPr>
        <w:t xml:space="preserve"> </w:t>
      </w:r>
      <w:r w:rsidRPr="00886A64">
        <w:rPr>
          <w:i/>
          <w:u w:val="single"/>
        </w:rPr>
        <w:t>First</w:t>
      </w:r>
      <w:r w:rsidRPr="00886A64">
        <w:rPr>
          <w:i/>
          <w:spacing w:val="-5"/>
          <w:u w:val="single"/>
        </w:rPr>
        <w:t xml:space="preserve"> </w:t>
      </w:r>
      <w:r w:rsidRPr="00886A64">
        <w:rPr>
          <w:i/>
          <w:spacing w:val="-1"/>
          <w:u w:val="single"/>
        </w:rPr>
        <w:t>Days</w:t>
      </w:r>
      <w:r w:rsidRPr="00886A64">
        <w:rPr>
          <w:i/>
          <w:spacing w:val="-6"/>
          <w:u w:val="single"/>
        </w:rPr>
        <w:t xml:space="preserve"> </w:t>
      </w:r>
      <w:r w:rsidRPr="00886A64">
        <w:rPr>
          <w:i/>
          <w:spacing w:val="-1"/>
          <w:u w:val="single"/>
        </w:rPr>
        <w:t>of</w:t>
      </w:r>
      <w:r w:rsidRPr="00886A64">
        <w:rPr>
          <w:i/>
          <w:spacing w:val="-7"/>
          <w:u w:val="single"/>
        </w:rPr>
        <w:t xml:space="preserve"> </w:t>
      </w:r>
      <w:r w:rsidRPr="00886A64">
        <w:rPr>
          <w:i/>
          <w:u w:val="single"/>
        </w:rPr>
        <w:t>School</w:t>
      </w:r>
      <w:r w:rsidRPr="009E52E7">
        <w:t>.</w:t>
      </w:r>
      <w:r w:rsidRPr="009E52E7">
        <w:rPr>
          <w:spacing w:val="-7"/>
        </w:rPr>
        <w:t xml:space="preserve"> </w:t>
      </w:r>
      <w:r w:rsidRPr="009E52E7">
        <w:rPr>
          <w:spacing w:val="-1"/>
        </w:rPr>
        <w:t>Sunnyvale,</w:t>
      </w:r>
      <w:r w:rsidRPr="009E52E7">
        <w:rPr>
          <w:spacing w:val="-7"/>
        </w:rPr>
        <w:t xml:space="preserve"> </w:t>
      </w:r>
      <w:r w:rsidRPr="009E52E7">
        <w:t>California:</w:t>
      </w:r>
      <w:r w:rsidRPr="009E52E7">
        <w:rPr>
          <w:spacing w:val="-9"/>
        </w:rPr>
        <w:t xml:space="preserve"> </w:t>
      </w:r>
      <w:r w:rsidRPr="009E52E7">
        <w:t>Harry</w:t>
      </w:r>
      <w:r w:rsidRPr="009E52E7">
        <w:rPr>
          <w:spacing w:val="-7"/>
        </w:rPr>
        <w:t xml:space="preserve"> </w:t>
      </w:r>
      <w:r w:rsidRPr="009E52E7">
        <w:rPr>
          <w:spacing w:val="1"/>
        </w:rPr>
        <w:t>K.</w:t>
      </w:r>
      <w:r w:rsidRPr="009E52E7">
        <w:rPr>
          <w:spacing w:val="-9"/>
        </w:rPr>
        <w:t xml:space="preserve"> </w:t>
      </w:r>
      <w:r w:rsidRPr="009E52E7">
        <w:t>Wong</w:t>
      </w:r>
      <w:r w:rsidRPr="009E52E7">
        <w:rPr>
          <w:spacing w:val="-7"/>
        </w:rPr>
        <w:t xml:space="preserve"> </w:t>
      </w:r>
      <w:r w:rsidRPr="009E52E7">
        <w:rPr>
          <w:spacing w:val="-1"/>
        </w:rPr>
        <w:t>Publications.</w:t>
      </w:r>
    </w:p>
    <w:p w:rsidR="00064388" w:rsidRPr="00AC327F" w:rsidRDefault="00064388" w:rsidP="00C56CB5">
      <w:r w:rsidRPr="00886A64">
        <w:rPr>
          <w:i/>
          <w:u w:val="single"/>
        </w:rPr>
        <w:t>Mentoring</w:t>
      </w:r>
      <w:r w:rsidRPr="00886A64">
        <w:rPr>
          <w:i/>
          <w:spacing w:val="-10"/>
          <w:u w:val="single"/>
        </w:rPr>
        <w:t xml:space="preserve"> </w:t>
      </w:r>
      <w:r w:rsidRPr="00886A64">
        <w:rPr>
          <w:i/>
          <w:u w:val="single"/>
        </w:rPr>
        <w:t>the</w:t>
      </w:r>
      <w:r w:rsidRPr="00886A64">
        <w:rPr>
          <w:i/>
          <w:spacing w:val="-9"/>
          <w:u w:val="single"/>
        </w:rPr>
        <w:t xml:space="preserve"> </w:t>
      </w:r>
      <w:r w:rsidRPr="00886A64">
        <w:rPr>
          <w:i/>
          <w:spacing w:val="-1"/>
          <w:u w:val="single"/>
        </w:rPr>
        <w:t>New</w:t>
      </w:r>
      <w:r w:rsidRPr="00886A64">
        <w:rPr>
          <w:i/>
          <w:spacing w:val="-5"/>
          <w:u w:val="single"/>
        </w:rPr>
        <w:t xml:space="preserve"> </w:t>
      </w:r>
      <w:r w:rsidRPr="00886A64">
        <w:rPr>
          <w:i/>
          <w:spacing w:val="-1"/>
          <w:u w:val="single"/>
        </w:rPr>
        <w:t>Teacher</w:t>
      </w:r>
      <w:r w:rsidRPr="009E52E7">
        <w:rPr>
          <w:spacing w:val="-1"/>
        </w:rPr>
        <w:t>.</w:t>
      </w:r>
      <w:r w:rsidRPr="009E52E7">
        <w:rPr>
          <w:spacing w:val="-8"/>
        </w:rPr>
        <w:t xml:space="preserve"> </w:t>
      </w:r>
      <w:r w:rsidRPr="009E52E7">
        <w:t>(1994).</w:t>
      </w:r>
      <w:r w:rsidRPr="009E52E7">
        <w:rPr>
          <w:spacing w:val="-7"/>
        </w:rPr>
        <w:t xml:space="preserve"> </w:t>
      </w:r>
      <w:r w:rsidRPr="009E52E7">
        <w:t>Alexandria,</w:t>
      </w:r>
      <w:r w:rsidRPr="009E52E7">
        <w:rPr>
          <w:spacing w:val="-10"/>
        </w:rPr>
        <w:t xml:space="preserve"> </w:t>
      </w:r>
      <w:r w:rsidRPr="009E52E7">
        <w:t>Virginia:</w:t>
      </w:r>
      <w:r w:rsidRPr="009E52E7">
        <w:rPr>
          <w:spacing w:val="-8"/>
        </w:rPr>
        <w:t xml:space="preserve"> </w:t>
      </w:r>
      <w:r w:rsidRPr="009E52E7">
        <w:rPr>
          <w:spacing w:val="-1"/>
        </w:rPr>
        <w:t>ASCD.</w:t>
      </w:r>
      <w:r w:rsidRPr="009E52E7">
        <w:rPr>
          <w:spacing w:val="-8"/>
        </w:rPr>
        <w:t xml:space="preserve"> </w:t>
      </w:r>
      <w:r>
        <w:t xml:space="preserve">(1-800-262-8803) </w:t>
      </w:r>
      <w:r w:rsidRPr="009E52E7">
        <w:rPr>
          <w:spacing w:val="-1"/>
        </w:rPr>
        <w:t>This</w:t>
      </w:r>
      <w:r w:rsidRPr="009E52E7">
        <w:rPr>
          <w:spacing w:val="-8"/>
        </w:rPr>
        <w:t xml:space="preserve"> </w:t>
      </w:r>
      <w:r w:rsidRPr="009E52E7">
        <w:t>is</w:t>
      </w:r>
      <w:r w:rsidRPr="009E52E7">
        <w:rPr>
          <w:spacing w:val="-8"/>
        </w:rPr>
        <w:t xml:space="preserve"> </w:t>
      </w:r>
      <w:r w:rsidRPr="009E52E7">
        <w:t>a</w:t>
      </w:r>
      <w:r w:rsidRPr="009E52E7">
        <w:rPr>
          <w:spacing w:val="62"/>
          <w:w w:val="99"/>
        </w:rPr>
        <w:t xml:space="preserve"> </w:t>
      </w:r>
      <w:r w:rsidRPr="009E52E7">
        <w:t>series</w:t>
      </w:r>
      <w:r w:rsidRPr="009E52E7">
        <w:rPr>
          <w:spacing w:val="-8"/>
        </w:rPr>
        <w:t xml:space="preserve"> </w:t>
      </w:r>
      <w:r w:rsidRPr="009E52E7">
        <w:t>of</w:t>
      </w:r>
      <w:r w:rsidRPr="009E52E7">
        <w:rPr>
          <w:spacing w:val="-7"/>
        </w:rPr>
        <w:t xml:space="preserve"> </w:t>
      </w:r>
      <w:r w:rsidRPr="009E52E7">
        <w:t>nine</w:t>
      </w:r>
      <w:r w:rsidRPr="009E52E7">
        <w:rPr>
          <w:spacing w:val="-8"/>
        </w:rPr>
        <w:t xml:space="preserve"> </w:t>
      </w:r>
      <w:r w:rsidRPr="009E52E7">
        <w:t>videotapes</w:t>
      </w:r>
      <w:r w:rsidRPr="009E52E7">
        <w:rPr>
          <w:spacing w:val="-5"/>
        </w:rPr>
        <w:t xml:space="preserve"> </w:t>
      </w:r>
      <w:r w:rsidRPr="009E52E7">
        <w:rPr>
          <w:spacing w:val="-1"/>
        </w:rPr>
        <w:t>using</w:t>
      </w:r>
      <w:r w:rsidRPr="009E52E7">
        <w:rPr>
          <w:spacing w:val="-8"/>
        </w:rPr>
        <w:t xml:space="preserve"> </w:t>
      </w:r>
      <w:r w:rsidRPr="009E52E7">
        <w:t>research-based</w:t>
      </w:r>
      <w:r w:rsidRPr="009E52E7">
        <w:rPr>
          <w:spacing w:val="-7"/>
        </w:rPr>
        <w:t xml:space="preserve"> </w:t>
      </w:r>
      <w:r w:rsidRPr="009E52E7">
        <w:t>case</w:t>
      </w:r>
      <w:r w:rsidRPr="009E52E7">
        <w:rPr>
          <w:spacing w:val="-7"/>
        </w:rPr>
        <w:t xml:space="preserve"> </w:t>
      </w:r>
      <w:r w:rsidRPr="009E52E7">
        <w:rPr>
          <w:spacing w:val="-1"/>
        </w:rPr>
        <w:t>studies</w:t>
      </w:r>
      <w:r w:rsidRPr="009E52E7">
        <w:rPr>
          <w:spacing w:val="-8"/>
        </w:rPr>
        <w:t xml:space="preserve"> </w:t>
      </w:r>
      <w:r w:rsidRPr="009E52E7">
        <w:t>to</w:t>
      </w:r>
      <w:r w:rsidRPr="009E52E7">
        <w:rPr>
          <w:spacing w:val="-7"/>
        </w:rPr>
        <w:t xml:space="preserve"> </w:t>
      </w:r>
      <w:r w:rsidRPr="009E52E7">
        <w:t>present</w:t>
      </w:r>
      <w:r w:rsidRPr="009E52E7">
        <w:rPr>
          <w:spacing w:val="-5"/>
        </w:rPr>
        <w:t xml:space="preserve"> </w:t>
      </w:r>
      <w:r w:rsidRPr="009E52E7">
        <w:rPr>
          <w:spacing w:val="-1"/>
        </w:rPr>
        <w:t>actual</w:t>
      </w:r>
      <w:r w:rsidRPr="009E52E7">
        <w:rPr>
          <w:spacing w:val="-6"/>
        </w:rPr>
        <w:t xml:space="preserve"> </w:t>
      </w:r>
      <w:r w:rsidRPr="009E52E7">
        <w:t>new</w:t>
      </w:r>
      <w:r w:rsidRPr="009E52E7">
        <w:rPr>
          <w:spacing w:val="-5"/>
        </w:rPr>
        <w:t xml:space="preserve"> </w:t>
      </w:r>
      <w:r w:rsidRPr="009E52E7">
        <w:t>and</w:t>
      </w:r>
      <w:r w:rsidRPr="009E52E7">
        <w:rPr>
          <w:spacing w:val="56"/>
          <w:w w:val="99"/>
        </w:rPr>
        <w:t xml:space="preserve"> </w:t>
      </w:r>
      <w:r w:rsidRPr="009E52E7">
        <w:t>mentor</w:t>
      </w:r>
      <w:r w:rsidRPr="009E52E7">
        <w:rPr>
          <w:spacing w:val="-9"/>
        </w:rPr>
        <w:t xml:space="preserve"> </w:t>
      </w:r>
      <w:r w:rsidRPr="009E52E7">
        <w:t>teachers</w:t>
      </w:r>
      <w:r w:rsidRPr="009E52E7">
        <w:rPr>
          <w:spacing w:val="-8"/>
        </w:rPr>
        <w:t xml:space="preserve"> </w:t>
      </w:r>
      <w:r w:rsidRPr="009E52E7">
        <w:t>dealing</w:t>
      </w:r>
      <w:r w:rsidRPr="009E52E7">
        <w:rPr>
          <w:spacing w:val="-10"/>
        </w:rPr>
        <w:t xml:space="preserve"> </w:t>
      </w:r>
      <w:r w:rsidRPr="009E52E7">
        <w:t>with</w:t>
      </w:r>
      <w:r w:rsidRPr="009E52E7">
        <w:rPr>
          <w:spacing w:val="-9"/>
        </w:rPr>
        <w:t xml:space="preserve"> </w:t>
      </w:r>
      <w:r w:rsidRPr="009E52E7">
        <w:t>the</w:t>
      </w:r>
      <w:r w:rsidRPr="009E52E7">
        <w:rPr>
          <w:spacing w:val="-8"/>
        </w:rPr>
        <w:t xml:space="preserve"> </w:t>
      </w:r>
      <w:r w:rsidRPr="009E52E7">
        <w:rPr>
          <w:spacing w:val="-1"/>
        </w:rPr>
        <w:t>most</w:t>
      </w:r>
      <w:r w:rsidRPr="009E52E7">
        <w:rPr>
          <w:spacing w:val="-6"/>
        </w:rPr>
        <w:t xml:space="preserve"> </w:t>
      </w:r>
      <w:r w:rsidRPr="009E52E7">
        <w:rPr>
          <w:spacing w:val="-1"/>
        </w:rPr>
        <w:t>common</w:t>
      </w:r>
      <w:r w:rsidRPr="009E52E7">
        <w:rPr>
          <w:spacing w:val="-6"/>
        </w:rPr>
        <w:t xml:space="preserve"> </w:t>
      </w:r>
      <w:r w:rsidRPr="009E52E7">
        <w:rPr>
          <w:spacing w:val="-1"/>
        </w:rPr>
        <w:t>problems</w:t>
      </w:r>
      <w:r w:rsidRPr="009E52E7">
        <w:rPr>
          <w:spacing w:val="-8"/>
        </w:rPr>
        <w:t xml:space="preserve"> </w:t>
      </w:r>
      <w:r w:rsidRPr="009E52E7">
        <w:t>facing</w:t>
      </w:r>
      <w:r w:rsidRPr="009E52E7">
        <w:rPr>
          <w:spacing w:val="-8"/>
        </w:rPr>
        <w:t xml:space="preserve"> </w:t>
      </w:r>
      <w:r w:rsidRPr="009E52E7">
        <w:t>new</w:t>
      </w:r>
      <w:r w:rsidRPr="009E52E7">
        <w:rPr>
          <w:spacing w:val="-6"/>
        </w:rPr>
        <w:t xml:space="preserve"> </w:t>
      </w:r>
      <w:r w:rsidRPr="009E52E7">
        <w:t>teachers.</w:t>
      </w:r>
    </w:p>
    <w:p w:rsidR="00064388" w:rsidRPr="007B730A" w:rsidRDefault="00064388" w:rsidP="00C56CB5">
      <w:pPr>
        <w:rPr>
          <w:spacing w:val="-7"/>
        </w:rPr>
      </w:pPr>
      <w:r w:rsidRPr="00886A64">
        <w:rPr>
          <w:i/>
          <w:spacing w:val="-1"/>
          <w:u w:val="single"/>
        </w:rPr>
        <w:t>The</w:t>
      </w:r>
      <w:r w:rsidRPr="00886A64">
        <w:rPr>
          <w:i/>
          <w:spacing w:val="-8"/>
          <w:u w:val="single"/>
        </w:rPr>
        <w:t xml:space="preserve"> </w:t>
      </w:r>
      <w:r w:rsidRPr="00886A64">
        <w:rPr>
          <w:i/>
          <w:u w:val="single"/>
        </w:rPr>
        <w:t>Effective</w:t>
      </w:r>
      <w:r w:rsidRPr="00886A64">
        <w:rPr>
          <w:i/>
          <w:spacing w:val="-7"/>
          <w:u w:val="single"/>
        </w:rPr>
        <w:t xml:space="preserve"> </w:t>
      </w:r>
      <w:r w:rsidRPr="00886A64">
        <w:rPr>
          <w:i/>
          <w:u w:val="single"/>
        </w:rPr>
        <w:t>Teacher</w:t>
      </w:r>
      <w:r w:rsidRPr="009E52E7">
        <w:t>.</w:t>
      </w:r>
      <w:r w:rsidRPr="009E52E7">
        <w:rPr>
          <w:spacing w:val="-9"/>
        </w:rPr>
        <w:t xml:space="preserve"> </w:t>
      </w:r>
      <w:r w:rsidRPr="009E52E7">
        <w:t>Sunnyvale,</w:t>
      </w:r>
      <w:r w:rsidRPr="009E52E7">
        <w:rPr>
          <w:spacing w:val="-7"/>
        </w:rPr>
        <w:t xml:space="preserve"> </w:t>
      </w:r>
      <w:r w:rsidRPr="009E52E7">
        <w:t>California:</w:t>
      </w:r>
      <w:r w:rsidRPr="009E52E7">
        <w:rPr>
          <w:spacing w:val="-9"/>
        </w:rPr>
        <w:t xml:space="preserve"> </w:t>
      </w:r>
      <w:r w:rsidRPr="009E52E7">
        <w:t>HKW</w:t>
      </w:r>
      <w:r w:rsidRPr="009E52E7">
        <w:rPr>
          <w:spacing w:val="-5"/>
        </w:rPr>
        <w:t xml:space="preserve"> </w:t>
      </w:r>
      <w:r w:rsidRPr="009E52E7">
        <w:rPr>
          <w:spacing w:val="-1"/>
        </w:rPr>
        <w:t>Productions.</w:t>
      </w:r>
      <w:r>
        <w:rPr>
          <w:spacing w:val="-7"/>
        </w:rPr>
        <w:t xml:space="preserve"> </w:t>
      </w:r>
      <w:r w:rsidRPr="009E52E7">
        <w:rPr>
          <w:spacing w:val="-1"/>
        </w:rPr>
        <w:t>This</w:t>
      </w:r>
      <w:r w:rsidRPr="009E52E7">
        <w:rPr>
          <w:spacing w:val="-8"/>
        </w:rPr>
        <w:t xml:space="preserve"> </w:t>
      </w:r>
      <w:r w:rsidRPr="009E52E7">
        <w:t>is</w:t>
      </w:r>
      <w:r w:rsidRPr="009E52E7">
        <w:rPr>
          <w:spacing w:val="-7"/>
        </w:rPr>
        <w:t xml:space="preserve"> </w:t>
      </w:r>
      <w:r w:rsidRPr="009E52E7">
        <w:t>a</w:t>
      </w:r>
      <w:r w:rsidRPr="009E52E7">
        <w:rPr>
          <w:spacing w:val="-6"/>
        </w:rPr>
        <w:t xml:space="preserve"> </w:t>
      </w:r>
      <w:r w:rsidRPr="009E52E7">
        <w:t>kit</w:t>
      </w:r>
      <w:r w:rsidRPr="009E52E7">
        <w:rPr>
          <w:spacing w:val="-6"/>
        </w:rPr>
        <w:t xml:space="preserve"> </w:t>
      </w:r>
      <w:r w:rsidRPr="009E52E7">
        <w:t>containing</w:t>
      </w:r>
      <w:r w:rsidRPr="009E52E7">
        <w:rPr>
          <w:spacing w:val="-7"/>
        </w:rPr>
        <w:t xml:space="preserve"> </w:t>
      </w:r>
      <w:r w:rsidRPr="009E52E7">
        <w:t>a</w:t>
      </w:r>
      <w:r w:rsidRPr="009E52E7">
        <w:rPr>
          <w:spacing w:val="-6"/>
        </w:rPr>
        <w:t xml:space="preserve"> </w:t>
      </w:r>
      <w:r w:rsidRPr="009E52E7">
        <w:t>series</w:t>
      </w:r>
      <w:r>
        <w:t xml:space="preserve"> </w:t>
      </w:r>
      <w:r w:rsidRPr="009E52E7">
        <w:rPr>
          <w:spacing w:val="-1"/>
        </w:rPr>
        <w:t>of</w:t>
      </w:r>
      <w:r w:rsidRPr="009E52E7">
        <w:rPr>
          <w:spacing w:val="-11"/>
        </w:rPr>
        <w:t xml:space="preserve"> </w:t>
      </w:r>
      <w:r w:rsidRPr="009E52E7">
        <w:t>eight</w:t>
      </w:r>
      <w:r w:rsidRPr="009E52E7">
        <w:rPr>
          <w:spacing w:val="-8"/>
        </w:rPr>
        <w:t xml:space="preserve"> </w:t>
      </w:r>
      <w:r w:rsidRPr="009E52E7">
        <w:t>videotapes.</w:t>
      </w:r>
    </w:p>
    <w:p w:rsidR="00064388" w:rsidRPr="00AC1436" w:rsidRDefault="00064388" w:rsidP="007002AD">
      <w:pPr>
        <w:pStyle w:val="Heading2"/>
        <w:rPr>
          <w:rFonts w:eastAsia="Century Gothic" w:cs="Century Gothic"/>
        </w:rPr>
      </w:pPr>
      <w:bookmarkStart w:id="354" w:name="_Toc490147570"/>
      <w:bookmarkStart w:id="355" w:name="_Toc490218367"/>
      <w:r w:rsidRPr="00AC327F">
        <w:t>Internet</w:t>
      </w:r>
      <w:r w:rsidRPr="00AC327F">
        <w:rPr>
          <w:spacing w:val="-20"/>
        </w:rPr>
        <w:t xml:space="preserve"> </w:t>
      </w:r>
      <w:r w:rsidRPr="00AC327F">
        <w:t>Sites</w:t>
      </w:r>
      <w:bookmarkEnd w:id="354"/>
      <w:bookmarkEnd w:id="355"/>
    </w:p>
    <w:p w:rsidR="00064388" w:rsidRPr="00B800B9" w:rsidRDefault="00064388" w:rsidP="00B800B9">
      <w:pPr>
        <w:rPr>
          <w:rFonts w:eastAsia="Century Gothic" w:cs="Century Gothic"/>
          <w:b/>
        </w:rPr>
      </w:pPr>
      <w:r w:rsidRPr="00B800B9">
        <w:rPr>
          <w:b/>
        </w:rPr>
        <w:t>Indigenous Resources</w:t>
      </w:r>
    </w:p>
    <w:p w:rsidR="00064388" w:rsidRPr="0060406E" w:rsidRDefault="00064388" w:rsidP="00B800B9">
      <w:r w:rsidRPr="0060406E">
        <w:rPr>
          <w:color w:val="231F20"/>
        </w:rPr>
        <w:t xml:space="preserve">Aboriginal Mapping Unit </w:t>
      </w:r>
      <w:hyperlink r:id="rId100" w:history="1">
        <w:r w:rsidRPr="0060406E">
          <w:rPr>
            <w:rStyle w:val="Hyperlink"/>
            <w:rFonts w:asciiTheme="majorHAnsi" w:hAnsiTheme="majorHAnsi"/>
            <w:spacing w:val="-1"/>
          </w:rPr>
          <w:t>http://www.nativemaps.org/</w:t>
        </w:r>
      </w:hyperlink>
      <w:r w:rsidRPr="0060406E">
        <w:rPr>
          <w:color w:val="231F20"/>
        </w:rPr>
        <w:t xml:space="preserve">  </w:t>
      </w:r>
    </w:p>
    <w:p w:rsidR="00064388" w:rsidRPr="007F2E20" w:rsidRDefault="00064388" w:rsidP="00B800B9">
      <w:r>
        <w:rPr>
          <w:color w:val="231F20"/>
          <w:spacing w:val="-1"/>
        </w:rPr>
        <w:t xml:space="preserve">Arctic Circle </w:t>
      </w:r>
      <w:hyperlink r:id="rId101" w:history="1">
        <w:r w:rsidRPr="00683FC1">
          <w:rPr>
            <w:rStyle w:val="Hyperlink"/>
            <w:rFonts w:asciiTheme="majorHAnsi" w:hAnsiTheme="majorHAnsi"/>
            <w:spacing w:val="-1"/>
          </w:rPr>
          <w:t>http://arcticcircle.uconn.edu/</w:t>
        </w:r>
      </w:hyperlink>
      <w:r>
        <w:rPr>
          <w:color w:val="231F20"/>
          <w:spacing w:val="-1"/>
        </w:rPr>
        <w:t xml:space="preserve"> </w:t>
      </w:r>
    </w:p>
    <w:p w:rsidR="00886A64" w:rsidRDefault="00064388" w:rsidP="00B800B9">
      <w:pPr>
        <w:rPr>
          <w:ins w:id="356" w:author="Colleen Eckert" w:date="2017-08-03T12:03:00Z"/>
          <w:color w:val="231F20"/>
        </w:rPr>
      </w:pPr>
      <w:r>
        <w:rPr>
          <w:color w:val="231F20"/>
        </w:rPr>
        <w:t xml:space="preserve">Dene Kede </w:t>
      </w:r>
      <w:r w:rsidRPr="0024122C">
        <w:rPr>
          <w:color w:val="231F20"/>
        </w:rPr>
        <w:t>Curriculum</w:t>
      </w:r>
      <w:ins w:id="357" w:author="Colleen Eckert" w:date="2017-08-03T12:03:00Z">
        <w:r w:rsidR="00886A64">
          <w:rPr>
            <w:color w:val="231F20"/>
          </w:rPr>
          <w:t xml:space="preserve"> </w:t>
        </w:r>
        <w:r w:rsidR="00886A64">
          <w:fldChar w:fldCharType="begin"/>
        </w:r>
        <w:r w:rsidR="00886A64">
          <w:instrText xml:space="preserve"> HYPERLINK "https://www.ece.gov.nt.ca/en/resources?denekede-inuuqatigiit" </w:instrText>
        </w:r>
        <w:r w:rsidR="00886A64">
          <w:fldChar w:fldCharType="separate"/>
        </w:r>
        <w:r w:rsidR="00886A64" w:rsidRPr="00683FC1">
          <w:rPr>
            <w:rStyle w:val="Hyperlink"/>
            <w:rFonts w:asciiTheme="majorHAnsi" w:hAnsiTheme="majorHAnsi"/>
            <w:spacing w:val="-1"/>
          </w:rPr>
          <w:t>https://www.ece.gov.nt.ca/en/resources?denekede-inuuqatigiit</w:t>
        </w:r>
        <w:r w:rsidR="00886A64">
          <w:rPr>
            <w:rStyle w:val="Hyperlink"/>
            <w:rFonts w:asciiTheme="majorHAnsi" w:hAnsiTheme="majorHAnsi"/>
            <w:spacing w:val="-1"/>
          </w:rPr>
          <w:fldChar w:fldCharType="end"/>
        </w:r>
      </w:ins>
    </w:p>
    <w:p w:rsidR="00064388" w:rsidRPr="0024122C" w:rsidRDefault="00064388" w:rsidP="00B800B9">
      <w:del w:id="358" w:author="Colleen Eckert" w:date="2017-08-03T12:03:00Z">
        <w:r w:rsidDel="00886A64">
          <w:rPr>
            <w:color w:val="231F20"/>
          </w:rPr>
          <w:delText xml:space="preserve">and </w:delText>
        </w:r>
      </w:del>
      <w:r w:rsidRPr="0024122C">
        <w:rPr>
          <w:color w:val="231F20"/>
        </w:rPr>
        <w:t>Innuqatigiit Curriculum</w:t>
      </w:r>
      <w:r>
        <w:rPr>
          <w:color w:val="231F20"/>
        </w:rPr>
        <w:t xml:space="preserve"> </w:t>
      </w:r>
      <w:r w:rsidRPr="0024122C">
        <w:rPr>
          <w:color w:val="231F20"/>
        </w:rPr>
        <w:t xml:space="preserve"> </w:t>
      </w:r>
      <w:hyperlink r:id="rId102" w:history="1">
        <w:r w:rsidRPr="00683FC1">
          <w:rPr>
            <w:rStyle w:val="Hyperlink"/>
            <w:rFonts w:asciiTheme="majorHAnsi" w:hAnsiTheme="majorHAnsi"/>
            <w:spacing w:val="-1"/>
          </w:rPr>
          <w:t>https://www.ece.gov.nt.ca/en/resources?denekede-inuuqatigiit</w:t>
        </w:r>
      </w:hyperlink>
      <w:r>
        <w:rPr>
          <w:color w:val="231F20"/>
        </w:rPr>
        <w:t xml:space="preserve"> </w:t>
      </w:r>
    </w:p>
    <w:p w:rsidR="00064388" w:rsidRPr="009F306B" w:rsidDel="00886A64" w:rsidRDefault="00064388" w:rsidP="00B800B9">
      <w:pPr>
        <w:rPr>
          <w:del w:id="359" w:author="Colleen Eckert" w:date="2017-08-03T12:03:00Z"/>
        </w:rPr>
      </w:pPr>
      <w:del w:id="360" w:author="Colleen Eckert" w:date="2017-08-03T12:03:00Z">
        <w:r w:rsidDel="00886A64">
          <w:delText xml:space="preserve"> </w:delText>
        </w:r>
      </w:del>
    </w:p>
    <w:p w:rsidR="00064388" w:rsidRPr="009F306B" w:rsidRDefault="00064388" w:rsidP="00B800B9">
      <w:r w:rsidRPr="009F306B">
        <w:rPr>
          <w:color w:val="231F20"/>
        </w:rPr>
        <w:t>First</w:t>
      </w:r>
      <w:r w:rsidRPr="009F306B">
        <w:rPr>
          <w:color w:val="231F20"/>
          <w:spacing w:val="-11"/>
        </w:rPr>
        <w:t xml:space="preserve"> </w:t>
      </w:r>
      <w:r w:rsidRPr="009F306B">
        <w:rPr>
          <w:color w:val="231F20"/>
        </w:rPr>
        <w:t>Nations</w:t>
      </w:r>
      <w:r w:rsidRPr="009F306B">
        <w:rPr>
          <w:color w:val="231F20"/>
          <w:spacing w:val="-12"/>
        </w:rPr>
        <w:t xml:space="preserve"> </w:t>
      </w:r>
      <w:r w:rsidRPr="009F306B">
        <w:rPr>
          <w:color w:val="231F20"/>
        </w:rPr>
        <w:t>in</w:t>
      </w:r>
      <w:r w:rsidRPr="009F306B">
        <w:rPr>
          <w:color w:val="231F20"/>
          <w:spacing w:val="-12"/>
        </w:rPr>
        <w:t xml:space="preserve"> </w:t>
      </w:r>
      <w:r w:rsidRPr="009F306B">
        <w:rPr>
          <w:color w:val="231F20"/>
        </w:rPr>
        <w:t>Canada</w:t>
      </w:r>
      <w:r>
        <w:rPr>
          <w:color w:val="231F20"/>
        </w:rPr>
        <w:t xml:space="preserve"> </w:t>
      </w:r>
      <w:hyperlink r:id="rId103" w:history="1">
        <w:r w:rsidRPr="00683FC1">
          <w:rPr>
            <w:rStyle w:val="Hyperlink"/>
            <w:rFonts w:asciiTheme="majorHAnsi" w:hAnsiTheme="majorHAnsi"/>
            <w:spacing w:val="-1"/>
          </w:rPr>
          <w:t>http://www.ainc-inac.gc.ca</w:t>
        </w:r>
      </w:hyperlink>
      <w:r>
        <w:rPr>
          <w:color w:val="231F20"/>
        </w:rPr>
        <w:t xml:space="preserve"> </w:t>
      </w:r>
      <w:r>
        <w:rPr>
          <w:color w:val="231F20"/>
          <w:spacing w:val="-2"/>
        </w:rPr>
        <w:t xml:space="preserve"> </w:t>
      </w:r>
    </w:p>
    <w:p w:rsidR="00064388" w:rsidRPr="009F306B" w:rsidRDefault="00064388" w:rsidP="00B800B9">
      <w:pPr>
        <w:rPr>
          <w:rFonts w:asciiTheme="majorHAnsi" w:hAnsiTheme="majorHAnsi"/>
        </w:rPr>
      </w:pPr>
      <w:r>
        <w:rPr>
          <w:rFonts w:asciiTheme="majorHAnsi" w:hAnsiTheme="majorHAnsi"/>
          <w:color w:val="231F20"/>
        </w:rPr>
        <w:t xml:space="preserve">Native Web </w:t>
      </w:r>
      <w:hyperlink r:id="rId104" w:history="1">
        <w:r w:rsidRPr="00683FC1">
          <w:rPr>
            <w:rStyle w:val="Hyperlink"/>
            <w:rFonts w:asciiTheme="majorHAnsi" w:hAnsiTheme="majorHAnsi"/>
          </w:rPr>
          <w:t>http://www.nativeweb.org</w:t>
        </w:r>
      </w:hyperlink>
      <w:r>
        <w:rPr>
          <w:rFonts w:asciiTheme="majorHAnsi" w:hAnsiTheme="majorHAnsi"/>
          <w:color w:val="231F20"/>
        </w:rPr>
        <w:t xml:space="preserve"> </w:t>
      </w:r>
    </w:p>
    <w:p w:rsidR="00064388" w:rsidRPr="009F306B" w:rsidRDefault="00064388" w:rsidP="00B800B9">
      <w:pPr>
        <w:rPr>
          <w:rFonts w:asciiTheme="majorHAnsi" w:hAnsiTheme="majorHAnsi"/>
        </w:rPr>
      </w:pPr>
      <w:r>
        <w:rPr>
          <w:rFonts w:asciiTheme="majorHAnsi" w:hAnsiTheme="majorHAnsi"/>
          <w:color w:val="231F20"/>
        </w:rPr>
        <w:t xml:space="preserve">Native Tech </w:t>
      </w:r>
      <w:hyperlink r:id="rId105" w:history="1">
        <w:r w:rsidRPr="00683FC1">
          <w:rPr>
            <w:rStyle w:val="Hyperlink"/>
            <w:rFonts w:asciiTheme="majorHAnsi" w:hAnsiTheme="majorHAnsi"/>
          </w:rPr>
          <w:t>http://www.nativetech.org</w:t>
        </w:r>
      </w:hyperlink>
      <w:r>
        <w:rPr>
          <w:rFonts w:asciiTheme="majorHAnsi" w:hAnsiTheme="majorHAnsi"/>
          <w:color w:val="231F20"/>
        </w:rPr>
        <w:t xml:space="preserve"> </w:t>
      </w:r>
    </w:p>
    <w:p w:rsidR="00064388" w:rsidRPr="00B800B9" w:rsidRDefault="00064388" w:rsidP="00B800B9">
      <w:pPr>
        <w:rPr>
          <w:rFonts w:eastAsia="Century Gothic" w:cs="Century Gothic"/>
          <w:b/>
        </w:rPr>
      </w:pPr>
      <w:r w:rsidRPr="00B800B9">
        <w:rPr>
          <w:b/>
        </w:rPr>
        <w:t>Assessment</w:t>
      </w:r>
    </w:p>
    <w:p w:rsidR="00064388" w:rsidRPr="00674CC8" w:rsidRDefault="00064388" w:rsidP="00B800B9">
      <w:r w:rsidRPr="00674CC8">
        <w:t xml:space="preserve">Alberta Assessment Consortium (consult board office for member login) </w:t>
      </w:r>
      <w:hyperlink r:id="rId106" w:history="1">
        <w:r w:rsidRPr="00674CC8">
          <w:rPr>
            <w:rStyle w:val="Hyperlink"/>
            <w:rFonts w:asciiTheme="majorHAnsi" w:hAnsiTheme="majorHAnsi"/>
            <w:spacing w:val="-1"/>
          </w:rPr>
          <w:t>http://aac.ab.ca</w:t>
        </w:r>
      </w:hyperlink>
      <w:r w:rsidRPr="00674CC8">
        <w:t xml:space="preserve"> </w:t>
      </w:r>
    </w:p>
    <w:p w:rsidR="00064388" w:rsidRPr="00A12FE0" w:rsidRDefault="00064388" w:rsidP="00B800B9">
      <w:r>
        <w:rPr>
          <w:noProof/>
        </w:rPr>
        <w:t xml:space="preserve">Rubrics for Teachers </w:t>
      </w:r>
      <w:hyperlink r:id="rId107" w:history="1">
        <w:r w:rsidRPr="00683FC1">
          <w:rPr>
            <w:rStyle w:val="Hyperlink"/>
            <w:rFonts w:asciiTheme="majorHAnsi" w:hAnsiTheme="majorHAnsi"/>
            <w:noProof/>
          </w:rPr>
          <w:t>http://www.teacherplanet.com/rubrics-for-teachers</w:t>
        </w:r>
      </w:hyperlink>
      <w:r>
        <w:rPr>
          <w:noProof/>
        </w:rPr>
        <w:t xml:space="preserve"> </w:t>
      </w:r>
    </w:p>
    <w:p w:rsidR="00064388" w:rsidRPr="00B800B9" w:rsidRDefault="00064388" w:rsidP="00B800B9">
      <w:pPr>
        <w:rPr>
          <w:rFonts w:eastAsia="Century Gothic" w:cs="Century Gothic"/>
          <w:b/>
        </w:rPr>
      </w:pPr>
      <w:r w:rsidRPr="00B800B9">
        <w:rPr>
          <w:b/>
        </w:rPr>
        <w:t>Curriculum</w:t>
      </w:r>
    </w:p>
    <w:p w:rsidR="00064388" w:rsidRPr="00556621" w:rsidRDefault="00064388" w:rsidP="00B800B9">
      <w:r>
        <w:rPr>
          <w:color w:val="231F20"/>
        </w:rPr>
        <w:t xml:space="preserve">Education, Culture and Employment Curricula </w:t>
      </w:r>
      <w:hyperlink r:id="rId108" w:history="1">
        <w:r w:rsidRPr="00683FC1">
          <w:rPr>
            <w:rStyle w:val="Hyperlink"/>
            <w:rFonts w:asciiTheme="majorHAnsi" w:hAnsiTheme="majorHAnsi"/>
          </w:rPr>
          <w:t>https://www.ece.gov.nt.ca/en/services/k-12-education-and-curriculum</w:t>
        </w:r>
      </w:hyperlink>
      <w:r>
        <w:rPr>
          <w:color w:val="231F20"/>
        </w:rPr>
        <w:t xml:space="preserve"> </w:t>
      </w:r>
    </w:p>
    <w:p w:rsidR="00064388" w:rsidRPr="00556621" w:rsidRDefault="00064388" w:rsidP="00B800B9">
      <w:pPr>
        <w:rPr>
          <w:rFonts w:asciiTheme="majorHAnsi" w:hAnsiTheme="majorHAnsi"/>
        </w:rPr>
      </w:pPr>
      <w:r>
        <w:rPr>
          <w:rFonts w:asciiTheme="majorHAnsi" w:hAnsiTheme="majorHAnsi"/>
          <w:color w:val="231F20"/>
        </w:rPr>
        <w:t xml:space="preserve">Teachers First </w:t>
      </w:r>
      <w:hyperlink r:id="rId109" w:history="1">
        <w:r w:rsidRPr="00683FC1">
          <w:rPr>
            <w:rStyle w:val="Hyperlink"/>
            <w:rFonts w:asciiTheme="majorHAnsi" w:hAnsiTheme="majorHAnsi"/>
          </w:rPr>
          <w:t>www.teachersfirst.com/matrix.cfm</w:t>
        </w:r>
      </w:hyperlink>
      <w:r>
        <w:rPr>
          <w:rFonts w:asciiTheme="majorHAnsi" w:hAnsiTheme="majorHAnsi"/>
        </w:rPr>
        <w:t xml:space="preserve"> </w:t>
      </w:r>
    </w:p>
    <w:p w:rsidR="00064388" w:rsidRPr="007B730A" w:rsidRDefault="00064388" w:rsidP="00B800B9">
      <w:r>
        <w:t xml:space="preserve">Western and Northern Canadian Protocol </w:t>
      </w:r>
      <w:hyperlink r:id="rId110" w:history="1">
        <w:r w:rsidRPr="00683FC1">
          <w:rPr>
            <w:rStyle w:val="Hyperlink"/>
            <w:rFonts w:asciiTheme="majorHAnsi" w:hAnsiTheme="majorHAnsi"/>
          </w:rPr>
          <w:t>www.wncp.ca</w:t>
        </w:r>
      </w:hyperlink>
      <w:r>
        <w:t xml:space="preserve"> </w:t>
      </w:r>
    </w:p>
    <w:p w:rsidR="00064388" w:rsidRPr="00B800B9" w:rsidRDefault="00064388" w:rsidP="00B800B9">
      <w:pPr>
        <w:rPr>
          <w:rFonts w:eastAsia="Century Gothic" w:cs="Century Gothic"/>
          <w:b/>
        </w:rPr>
      </w:pPr>
      <w:r w:rsidRPr="00B800B9">
        <w:rPr>
          <w:b/>
        </w:rPr>
        <w:t>Mentoring</w:t>
      </w:r>
    </w:p>
    <w:p w:rsidR="00064388" w:rsidRDefault="00064388" w:rsidP="00B800B9">
      <w:r w:rsidRPr="00C06C56">
        <w:rPr>
          <w:color w:val="231F20"/>
        </w:rPr>
        <w:t>Mentors</w:t>
      </w:r>
      <w:r w:rsidRPr="00C06C56">
        <w:rPr>
          <w:color w:val="231F20"/>
          <w:spacing w:val="-14"/>
        </w:rPr>
        <w:t xml:space="preserve"> </w:t>
      </w:r>
      <w:r w:rsidRPr="00C06C56">
        <w:rPr>
          <w:color w:val="231F20"/>
          <w:spacing w:val="-1"/>
        </w:rPr>
        <w:t>Peer</w:t>
      </w:r>
      <w:r w:rsidRPr="00C06C56">
        <w:rPr>
          <w:color w:val="231F20"/>
          <w:spacing w:val="-14"/>
        </w:rPr>
        <w:t xml:space="preserve"> </w:t>
      </w:r>
      <w:r w:rsidRPr="00C06C56">
        <w:rPr>
          <w:color w:val="231F20"/>
          <w:spacing w:val="-1"/>
        </w:rPr>
        <w:t>Resources</w:t>
      </w:r>
      <w:r w:rsidRPr="00C06C56">
        <w:rPr>
          <w:color w:val="231F20"/>
          <w:spacing w:val="-11"/>
        </w:rPr>
        <w:t xml:space="preserve"> </w:t>
      </w:r>
      <w:r w:rsidRPr="00C06C56">
        <w:rPr>
          <w:color w:val="231F20"/>
          <w:spacing w:val="-1"/>
        </w:rPr>
        <w:t>(Canadian)</w:t>
      </w:r>
      <w:r w:rsidRPr="00C06C56">
        <w:rPr>
          <w:color w:val="231F20"/>
          <w:spacing w:val="-12"/>
        </w:rPr>
        <w:t xml:space="preserve"> </w:t>
      </w:r>
      <w:hyperlink r:id="rId111" w:history="1">
        <w:r w:rsidRPr="00683FC1">
          <w:rPr>
            <w:rStyle w:val="Hyperlink"/>
            <w:rFonts w:asciiTheme="majorHAnsi" w:hAnsiTheme="majorHAnsi"/>
          </w:rPr>
          <w:t>http://www.mentors.ca/mentor.html</w:t>
        </w:r>
      </w:hyperlink>
      <w:r>
        <w:rPr>
          <w:color w:val="231F20"/>
        </w:rPr>
        <w:t xml:space="preserve"> </w:t>
      </w:r>
    </w:p>
    <w:p w:rsidR="00064388" w:rsidRPr="00556621" w:rsidRDefault="00064388" w:rsidP="00B800B9">
      <w:r w:rsidRPr="00556621">
        <w:rPr>
          <w:color w:val="231F20"/>
          <w:spacing w:val="-1"/>
        </w:rPr>
        <w:t>The</w:t>
      </w:r>
      <w:r w:rsidRPr="00556621">
        <w:rPr>
          <w:color w:val="231F20"/>
          <w:spacing w:val="-18"/>
        </w:rPr>
        <w:t xml:space="preserve"> </w:t>
      </w:r>
      <w:r w:rsidRPr="00556621">
        <w:rPr>
          <w:color w:val="231F20"/>
        </w:rPr>
        <w:t>Mentoring</w:t>
      </w:r>
      <w:r w:rsidRPr="00556621">
        <w:rPr>
          <w:color w:val="231F20"/>
          <w:spacing w:val="-17"/>
        </w:rPr>
        <w:t xml:space="preserve"> </w:t>
      </w:r>
      <w:r w:rsidRPr="00556621">
        <w:rPr>
          <w:color w:val="231F20"/>
          <w:spacing w:val="-1"/>
        </w:rPr>
        <w:t>Group</w:t>
      </w:r>
      <w:r w:rsidRPr="00556621">
        <w:rPr>
          <w:color w:val="231F20"/>
          <w:spacing w:val="-15"/>
        </w:rPr>
        <w:t xml:space="preserve"> </w:t>
      </w:r>
      <w:hyperlink r:id="rId112" w:history="1">
        <w:r w:rsidRPr="00683FC1">
          <w:rPr>
            <w:rStyle w:val="Hyperlink"/>
            <w:rFonts w:asciiTheme="majorHAnsi" w:hAnsiTheme="majorHAnsi"/>
            <w:u w:color="000000"/>
          </w:rPr>
          <w:t>http://www.mentoringgroup.com/html/archive.html</w:t>
        </w:r>
      </w:hyperlink>
      <w:r>
        <w:rPr>
          <w:color w:val="231F20"/>
          <w:u w:val="single" w:color="000000"/>
        </w:rPr>
        <w:t xml:space="preserve"> </w:t>
      </w:r>
    </w:p>
    <w:p w:rsidR="00064388" w:rsidRPr="00C56CB5" w:rsidRDefault="00064388" w:rsidP="00B800B9">
      <w:pPr>
        <w:rPr>
          <w:rFonts w:eastAsia="Century Gothic" w:cs="Century Gothic"/>
        </w:rPr>
      </w:pPr>
      <w:r w:rsidRPr="00C56CB5">
        <w:t>Living and Teaching in the Northwest Territories</w:t>
      </w:r>
    </w:p>
    <w:p w:rsidR="00064388" w:rsidRDefault="00064388" w:rsidP="00B800B9">
      <w:r w:rsidRPr="00C06C56">
        <w:rPr>
          <w:color w:val="231F20"/>
          <w:spacing w:val="-1"/>
        </w:rPr>
        <w:t>Community</w:t>
      </w:r>
      <w:r w:rsidRPr="00C06C56">
        <w:rPr>
          <w:color w:val="231F20"/>
          <w:spacing w:val="-24"/>
        </w:rPr>
        <w:t xml:space="preserve"> </w:t>
      </w:r>
      <w:r w:rsidRPr="00C06C56">
        <w:rPr>
          <w:color w:val="231F20"/>
        </w:rPr>
        <w:t>information</w:t>
      </w:r>
      <w:r w:rsidRPr="00C06C56">
        <w:rPr>
          <w:color w:val="231F20"/>
          <w:spacing w:val="-21"/>
        </w:rPr>
        <w:t xml:space="preserve"> </w:t>
      </w:r>
      <w:hyperlink r:id="rId113" w:history="1">
        <w:r w:rsidRPr="00683FC1">
          <w:rPr>
            <w:rStyle w:val="Hyperlink"/>
            <w:rFonts w:asciiTheme="majorHAnsi" w:hAnsiTheme="majorHAnsi"/>
          </w:rPr>
          <w:t>http://www.maca.gov.nt.ca</w:t>
        </w:r>
      </w:hyperlink>
      <w:r>
        <w:rPr>
          <w:color w:val="231F20"/>
        </w:rPr>
        <w:t xml:space="preserve"> </w:t>
      </w:r>
    </w:p>
    <w:p w:rsidR="00064388" w:rsidRPr="00D17D38" w:rsidRDefault="00064388" w:rsidP="00B800B9">
      <w:r>
        <w:rPr>
          <w:color w:val="231F20"/>
        </w:rPr>
        <w:t xml:space="preserve">NWT Library Services </w:t>
      </w:r>
      <w:hyperlink r:id="rId114" w:history="1">
        <w:r w:rsidRPr="00683FC1">
          <w:rPr>
            <w:rStyle w:val="Hyperlink"/>
            <w:rFonts w:asciiTheme="majorHAnsi" w:hAnsiTheme="majorHAnsi"/>
            <w:spacing w:val="-1"/>
          </w:rPr>
          <w:t>http://nwtpls.gov.nt.ca</w:t>
        </w:r>
      </w:hyperlink>
      <w:r>
        <w:rPr>
          <w:color w:val="231F20"/>
        </w:rPr>
        <w:t xml:space="preserve"> </w:t>
      </w:r>
      <w:r w:rsidRPr="00D17D38">
        <w:rPr>
          <w:color w:val="231F20"/>
          <w:spacing w:val="-18"/>
          <w:w w:val="99"/>
        </w:rPr>
        <w:t xml:space="preserve"> </w:t>
      </w:r>
    </w:p>
    <w:p w:rsidR="00064388" w:rsidRPr="00D17D38" w:rsidRDefault="00064388" w:rsidP="00B800B9">
      <w:r>
        <w:rPr>
          <w:color w:val="231F20"/>
        </w:rPr>
        <w:t xml:space="preserve">Spectacular Northwest Territories </w:t>
      </w:r>
      <w:hyperlink r:id="rId115" w:history="1">
        <w:r w:rsidRPr="00683FC1">
          <w:rPr>
            <w:rStyle w:val="Hyperlink"/>
            <w:rFonts w:asciiTheme="majorHAnsi" w:hAnsiTheme="majorHAnsi"/>
            <w:spacing w:val="-1"/>
            <w:u w:color="000000"/>
          </w:rPr>
          <w:t>http://www.spectacularnwt.com</w:t>
        </w:r>
      </w:hyperlink>
      <w:r>
        <w:rPr>
          <w:color w:val="231F20"/>
          <w:u w:val="single" w:color="000000"/>
        </w:rPr>
        <w:t xml:space="preserve"> </w:t>
      </w:r>
    </w:p>
    <w:p w:rsidR="00064388" w:rsidRDefault="00064388" w:rsidP="00B800B9">
      <w:r w:rsidRPr="00D17D38">
        <w:rPr>
          <w:color w:val="231F20"/>
          <w:spacing w:val="-1"/>
        </w:rPr>
        <w:t>Travel</w:t>
      </w:r>
      <w:r w:rsidRPr="00D17D38">
        <w:rPr>
          <w:color w:val="231F20"/>
          <w:spacing w:val="-16"/>
        </w:rPr>
        <w:t xml:space="preserve"> </w:t>
      </w:r>
      <w:r w:rsidRPr="00D17D38">
        <w:rPr>
          <w:color w:val="231F20"/>
        </w:rPr>
        <w:t>Information</w:t>
      </w:r>
      <w:r w:rsidRPr="00D17D38">
        <w:rPr>
          <w:color w:val="231F20"/>
          <w:spacing w:val="-14"/>
        </w:rPr>
        <w:t xml:space="preserve"> </w:t>
      </w:r>
      <w:hyperlink r:id="rId116" w:history="1">
        <w:r w:rsidRPr="00683FC1">
          <w:rPr>
            <w:rStyle w:val="Hyperlink"/>
            <w:rFonts w:asciiTheme="majorHAnsi" w:hAnsiTheme="majorHAnsi"/>
          </w:rPr>
          <w:t>http://www.travel.org/nw-terri.html</w:t>
        </w:r>
      </w:hyperlink>
    </w:p>
    <w:p w:rsidR="00064388" w:rsidRPr="00A07096" w:rsidRDefault="00064388" w:rsidP="00B800B9">
      <w:r w:rsidRPr="00A07096">
        <w:rPr>
          <w:color w:val="231F20"/>
        </w:rPr>
        <w:t xml:space="preserve">Transportation information </w:t>
      </w:r>
      <w:hyperlink r:id="rId117" w:history="1">
        <w:r w:rsidRPr="00683FC1">
          <w:rPr>
            <w:rStyle w:val="Hyperlink"/>
            <w:rFonts w:asciiTheme="majorHAnsi" w:hAnsiTheme="majorHAnsi"/>
            <w:spacing w:val="-1"/>
          </w:rPr>
          <w:t>http://www.dot.gov.nt.ca/</w:t>
        </w:r>
      </w:hyperlink>
      <w:r>
        <w:rPr>
          <w:color w:val="231F20"/>
        </w:rPr>
        <w:t xml:space="preserve"> </w:t>
      </w:r>
    </w:p>
    <w:p w:rsidR="00064388" w:rsidRPr="00B800B9" w:rsidDel="00886A64" w:rsidRDefault="00064388" w:rsidP="00B800B9">
      <w:pPr>
        <w:rPr>
          <w:del w:id="361" w:author="Colleen Eckert" w:date="2017-08-03T12:04:00Z"/>
          <w:rFonts w:cs="Century Gothic"/>
          <w:bCs/>
          <w:color w:val="231F20"/>
        </w:rPr>
      </w:pPr>
      <w:del w:id="362" w:author="Colleen Eckert" w:date="2017-08-03T12:04:00Z">
        <w:r w:rsidRPr="00B800B9" w:rsidDel="00886A64">
          <w:rPr>
            <w:color w:val="231F20"/>
          </w:rPr>
          <w:delText>Teacher Resources</w:delText>
        </w:r>
      </w:del>
    </w:p>
    <w:p w:rsidR="0051346A" w:rsidRDefault="00064388" w:rsidP="00B800B9">
      <w:pPr>
        <w:rPr>
          <w:ins w:id="363" w:author="Colleen Eckert" w:date="2017-08-03T12:07:00Z"/>
          <w:rStyle w:val="Hyperlink"/>
          <w:rFonts w:asciiTheme="majorHAnsi" w:hAnsiTheme="majorHAnsi"/>
          <w:spacing w:val="-1"/>
        </w:rPr>
      </w:pPr>
      <w:r w:rsidRPr="00B800B9">
        <w:rPr>
          <w:color w:val="231F20"/>
        </w:rPr>
        <w:t>Northwest</w:t>
      </w:r>
      <w:r w:rsidRPr="00C06C56">
        <w:rPr>
          <w:spacing w:val="-10"/>
        </w:rPr>
        <w:t xml:space="preserve"> </w:t>
      </w:r>
      <w:r w:rsidRPr="00C06C56">
        <w:t>Territories</w:t>
      </w:r>
      <w:r w:rsidRPr="00C06C56">
        <w:rPr>
          <w:spacing w:val="-12"/>
        </w:rPr>
        <w:t xml:space="preserve"> </w:t>
      </w:r>
      <w:r w:rsidRPr="00C06C56">
        <w:t>Teachers</w:t>
      </w:r>
      <w:ins w:id="364" w:author="Colleen Eckert" w:date="2017-08-03T12:09:00Z">
        <w:r w:rsidR="0051346A">
          <w:t>’</w:t>
        </w:r>
      </w:ins>
      <w:r w:rsidRPr="00C06C56">
        <w:rPr>
          <w:spacing w:val="-10"/>
        </w:rPr>
        <w:t xml:space="preserve"> </w:t>
      </w:r>
      <w:r w:rsidRPr="00C06C56">
        <w:t>Association</w:t>
      </w:r>
      <w:r>
        <w:t xml:space="preserve"> </w:t>
      </w:r>
      <w:ins w:id="365" w:author="Colleen Eckert" w:date="2017-08-03T12:07:00Z">
        <w:r w:rsidR="0051346A">
          <w:fldChar w:fldCharType="begin"/>
        </w:r>
        <w:r w:rsidR="0051346A">
          <w:instrText xml:space="preserve"> HYPERLINK "http://</w:instrText>
        </w:r>
      </w:ins>
      <w:r w:rsidR="0051346A" w:rsidRPr="0051346A">
        <w:instrText>www.nwtta.nt.c</w:instrText>
      </w:r>
      <w:ins w:id="366" w:author="Colleen Eckert" w:date="2017-08-03T12:07:00Z">
        <w:r w:rsidR="0051346A">
          <w:rPr>
            <w:rStyle w:val="Hyperlink"/>
            <w:rFonts w:asciiTheme="majorHAnsi" w:hAnsiTheme="majorHAnsi"/>
            <w:spacing w:val="-1"/>
          </w:rPr>
          <w:instrText>a</w:instrText>
        </w:r>
        <w:r w:rsidR="0051346A">
          <w:instrText xml:space="preserve">" </w:instrText>
        </w:r>
        <w:r w:rsidR="0051346A">
          <w:fldChar w:fldCharType="separate"/>
        </w:r>
      </w:ins>
      <w:r w:rsidR="0051346A" w:rsidRPr="0067502E">
        <w:rPr>
          <w:rStyle w:val="Hyperlink"/>
          <w:rFonts w:asciiTheme="majorHAnsi" w:hAnsiTheme="majorHAnsi"/>
          <w:spacing w:val="-1"/>
        </w:rPr>
        <w:t>www.nwtta.nt.c</w:t>
      </w:r>
      <w:ins w:id="367" w:author="Colleen Eckert" w:date="2017-08-03T12:07:00Z">
        <w:r w:rsidR="0051346A" w:rsidRPr="0067502E">
          <w:rPr>
            <w:rStyle w:val="Hyperlink"/>
            <w:rFonts w:asciiTheme="majorHAnsi" w:hAnsiTheme="majorHAnsi"/>
            <w:spacing w:val="-1"/>
          </w:rPr>
          <w:t>a</w:t>
        </w:r>
        <w:r w:rsidR="0051346A">
          <w:fldChar w:fldCharType="end"/>
        </w:r>
        <w:r w:rsidR="0051346A">
          <w:rPr>
            <w:rStyle w:val="Hyperlink"/>
            <w:rFonts w:asciiTheme="majorHAnsi" w:hAnsiTheme="majorHAnsi"/>
            <w:spacing w:val="-1"/>
          </w:rPr>
          <w:t xml:space="preserve"> </w:t>
        </w:r>
      </w:ins>
    </w:p>
    <w:p w:rsidR="0051346A" w:rsidRPr="00B800B9" w:rsidRDefault="0051346A" w:rsidP="00B800B9">
      <w:pPr>
        <w:rPr>
          <w:ins w:id="368" w:author="Colleen Eckert" w:date="2017-08-03T12:09:00Z"/>
          <w:b/>
        </w:rPr>
      </w:pPr>
      <w:ins w:id="369" w:author="Colleen Eckert" w:date="2017-08-03T12:08:00Z">
        <w:r w:rsidRPr="00B800B9">
          <w:rPr>
            <w:b/>
          </w:rPr>
          <w:t>M</w:t>
        </w:r>
      </w:ins>
      <w:ins w:id="370" w:author="Colleen Eckert" w:date="2017-08-03T12:07:00Z">
        <w:r w:rsidRPr="00B800B9">
          <w:rPr>
            <w:b/>
          </w:rPr>
          <w:t>edia Awareness</w:t>
        </w:r>
      </w:ins>
      <w:ins w:id="371" w:author="Colleen Eckert" w:date="2017-08-03T12:08:00Z">
        <w:r w:rsidRPr="00B800B9">
          <w:rPr>
            <w:b/>
          </w:rPr>
          <w:t xml:space="preserve"> </w:t>
        </w:r>
      </w:ins>
      <w:ins w:id="372" w:author="Colleen Eckert" w:date="2017-08-03T12:07:00Z">
        <w:r w:rsidRPr="00B800B9">
          <w:rPr>
            <w:b/>
          </w:rPr>
          <w:t>and Digital Literacy</w:t>
        </w:r>
      </w:ins>
      <w:ins w:id="373" w:author="Colleen Eckert" w:date="2017-08-03T12:09:00Z">
        <w:r w:rsidRPr="00B800B9">
          <w:rPr>
            <w:b/>
          </w:rPr>
          <w:t xml:space="preserve"> </w:t>
        </w:r>
      </w:ins>
    </w:p>
    <w:p w:rsidR="00064388" w:rsidRPr="0051346A" w:rsidRDefault="0051346A" w:rsidP="00B800B9">
      <w:pPr>
        <w:rPr>
          <w:ins w:id="374" w:author="Colleen Eckert" w:date="2017-08-03T12:07:00Z"/>
          <w:rStyle w:val="Hyperlink"/>
          <w:rFonts w:asciiTheme="minorHAnsi" w:hAnsiTheme="minorHAnsi"/>
          <w:b/>
          <w:color w:val="231F20"/>
          <w:sz w:val="24"/>
          <w:u w:val="none"/>
        </w:rPr>
      </w:pPr>
      <w:ins w:id="375" w:author="Colleen Eckert" w:date="2017-08-03T12:09:00Z">
        <w:r w:rsidRPr="0051346A">
          <w:rPr>
            <w:color w:val="231F20"/>
          </w:rPr>
          <w:t>MediaSmarts</w:t>
        </w:r>
        <w:r>
          <w:rPr>
            <w:rFonts w:asciiTheme="minorHAnsi" w:hAnsiTheme="minorHAnsi"/>
            <w:color w:val="231F20"/>
            <w:sz w:val="24"/>
          </w:rPr>
          <w:t xml:space="preserve"> </w:t>
        </w:r>
      </w:ins>
      <w:ins w:id="376" w:author="Colleen Eckert" w:date="2017-08-03T12:08:00Z">
        <w:r>
          <w:fldChar w:fldCharType="begin"/>
        </w:r>
        <w:r>
          <w:instrText xml:space="preserve"> HYPERLINK "</w:instrText>
        </w:r>
        <w:r w:rsidRPr="0051346A">
          <w:instrText>https://med</w:instrText>
        </w:r>
        <w:r>
          <w:instrText xml:space="preserve">iasmarts-k12-nwt.wikispaces.com/" </w:instrText>
        </w:r>
        <w:r>
          <w:fldChar w:fldCharType="separate"/>
        </w:r>
        <w:r w:rsidRPr="0067502E">
          <w:rPr>
            <w:rStyle w:val="Hyperlink"/>
            <w:rFonts w:asciiTheme="majorHAnsi" w:hAnsiTheme="majorHAnsi"/>
            <w:spacing w:val="-1"/>
          </w:rPr>
          <w:t>https://mediasmarts-k12-nwt.wikispaces.com/</w:t>
        </w:r>
        <w:r>
          <w:fldChar w:fldCharType="end"/>
        </w:r>
        <w:r>
          <w:t xml:space="preserve"> </w:t>
        </w:r>
      </w:ins>
      <w:del w:id="377" w:author="Colleen Eckert" w:date="2017-08-03T12:07:00Z">
        <w:r w:rsidR="00064388" w:rsidRPr="0051346A" w:rsidDel="0051346A">
          <w:delText>a</w:delText>
        </w:r>
      </w:del>
    </w:p>
    <w:p w:rsidR="00064388" w:rsidRPr="00B800B9" w:rsidRDefault="0051346A" w:rsidP="00B800B9">
      <w:pPr>
        <w:rPr>
          <w:ins w:id="378" w:author="Colleen Eckert" w:date="2017-08-03T12:10:00Z"/>
          <w:b/>
        </w:rPr>
      </w:pPr>
      <w:ins w:id="379" w:author="Colleen Eckert" w:date="2017-08-03T12:10:00Z">
        <w:r w:rsidRPr="00B800B9">
          <w:rPr>
            <w:b/>
          </w:rPr>
          <w:t>Education Renewal</w:t>
        </w:r>
      </w:ins>
      <w:ins w:id="380" w:author="Colleen Eckert" w:date="2017-08-03T12:12:00Z">
        <w:r w:rsidRPr="00B800B9">
          <w:rPr>
            <w:b/>
          </w:rPr>
          <w:t xml:space="preserve"> in the NWT/Renouveau en éducation aux TNO</w:t>
        </w:r>
      </w:ins>
    </w:p>
    <w:p w:rsidR="0051346A" w:rsidDel="0051346A" w:rsidRDefault="0051346A" w:rsidP="00B800B9">
      <w:pPr>
        <w:rPr>
          <w:del w:id="381" w:author="Colleen Eckert" w:date="2017-08-03T12:11:00Z"/>
          <w:rFonts w:ascii="Century Gothic" w:eastAsia="Century Gothic" w:hAnsi="Century Gothic" w:cs="Century Gothic"/>
          <w:sz w:val="20"/>
        </w:rPr>
      </w:pPr>
      <w:ins w:id="382" w:author="Colleen Eckert" w:date="2017-08-03T12:10:00Z">
        <w:r w:rsidRPr="0051346A">
          <w:t>Directions for Change (Eng)</w:t>
        </w:r>
        <w:r w:rsidRPr="0051346A">
          <w:rPr>
            <w:rFonts w:ascii="Times New Roman" w:hAnsi="Times New Roman"/>
          </w:rPr>
          <w:t xml:space="preserve"> </w:t>
        </w:r>
      </w:ins>
      <w:ins w:id="383" w:author="Colleen Eckert" w:date="2017-08-03T12:11:00Z">
        <w:r w:rsidRPr="0051346A">
          <w:fldChar w:fldCharType="begin"/>
        </w:r>
        <w:r w:rsidRPr="0051346A">
          <w:instrText xml:space="preserve"> HYPERLINK "https://www.ece.gov.nt.ca/en/services/education-renewal" </w:instrText>
        </w:r>
        <w:r w:rsidRPr="0051346A">
          <w:fldChar w:fldCharType="separate"/>
        </w:r>
        <w:r w:rsidRPr="0051346A">
          <w:rPr>
            <w:rStyle w:val="Hyperlink"/>
            <w:rFonts w:asciiTheme="majorHAnsi" w:hAnsiTheme="majorHAnsi"/>
            <w:szCs w:val="20"/>
          </w:rPr>
          <w:t>https://www.ece.gov.nt.ca/en/services/education-renewal</w:t>
        </w:r>
        <w:r w:rsidRPr="0051346A">
          <w:fldChar w:fldCharType="end"/>
        </w:r>
        <w:r w:rsidRPr="0051346A">
          <w:rPr>
            <w:rFonts w:ascii="Times New Roman" w:hAnsi="Times New Roman"/>
          </w:rPr>
          <w:t xml:space="preserve"> </w:t>
        </w:r>
      </w:ins>
    </w:p>
    <w:p w:rsidR="0051346A" w:rsidRDefault="0051346A" w:rsidP="00B800B9">
      <w:pPr>
        <w:rPr>
          <w:ins w:id="384" w:author="Colleen Eckert" w:date="2017-08-03T12:11:00Z"/>
        </w:rPr>
      </w:pPr>
    </w:p>
    <w:p w:rsidR="00064388" w:rsidRPr="0051346A" w:rsidRDefault="0051346A" w:rsidP="00B800B9">
      <w:pPr>
        <w:rPr>
          <w:rFonts w:eastAsia="Century Gothic"/>
        </w:rPr>
      </w:pPr>
      <w:ins w:id="385" w:author="Colleen Eckert" w:date="2017-08-03T12:11:00Z">
        <w:r w:rsidRPr="0051346A">
          <w:rPr>
            <w:rFonts w:eastAsia="Century Gothic"/>
          </w:rPr>
          <w:t>Nouvelles Orientation</w:t>
        </w:r>
      </w:ins>
      <w:ins w:id="386" w:author="Colleen Eckert" w:date="2017-08-03T12:14:00Z">
        <w:r>
          <w:rPr>
            <w:rFonts w:eastAsia="Century Gothic"/>
          </w:rPr>
          <w:t>s</w:t>
        </w:r>
      </w:ins>
      <w:ins w:id="387" w:author="Colleen Eckert" w:date="2017-08-03T12:13:00Z">
        <w:r>
          <w:rPr>
            <w:rFonts w:eastAsia="Century Gothic"/>
          </w:rPr>
          <w:t xml:space="preserve"> (Fre) </w:t>
        </w:r>
        <w:r>
          <w:rPr>
            <w:rFonts w:eastAsia="Century Gothic"/>
          </w:rPr>
          <w:fldChar w:fldCharType="begin"/>
        </w:r>
        <w:r>
          <w:rPr>
            <w:rFonts w:eastAsia="Century Gothic"/>
          </w:rPr>
          <w:instrText xml:space="preserve"> HYPERLINK "</w:instrText>
        </w:r>
        <w:r w:rsidRPr="0051346A">
          <w:rPr>
            <w:rFonts w:eastAsia="Century Gothic"/>
          </w:rPr>
          <w:instrText>https://www.ece.gov.nt.ca/fr/services/renouveau-en-education-aux-tno</w:instrText>
        </w:r>
        <w:r>
          <w:rPr>
            <w:rFonts w:eastAsia="Century Gothic"/>
          </w:rPr>
          <w:instrText xml:space="preserve">" </w:instrText>
        </w:r>
        <w:r>
          <w:rPr>
            <w:rFonts w:eastAsia="Century Gothic"/>
          </w:rPr>
          <w:fldChar w:fldCharType="separate"/>
        </w:r>
        <w:r w:rsidRPr="0067502E">
          <w:rPr>
            <w:rStyle w:val="Hyperlink"/>
            <w:rFonts w:asciiTheme="majorHAnsi" w:eastAsia="Century Gothic" w:hAnsiTheme="majorHAnsi" w:cs="Century Gothic"/>
            <w:szCs w:val="20"/>
          </w:rPr>
          <w:t>https://www.ece.gov.nt.ca/fr/services/renouveau-en-education-aux-tno</w:t>
        </w:r>
        <w:r>
          <w:rPr>
            <w:rFonts w:eastAsia="Century Gothic"/>
          </w:rPr>
          <w:fldChar w:fldCharType="end"/>
        </w:r>
        <w:r>
          <w:rPr>
            <w:rFonts w:eastAsia="Century Gothic"/>
          </w:rPr>
          <w:t xml:space="preserve"> </w:t>
        </w:r>
      </w:ins>
    </w:p>
    <w:p w:rsidR="00412D37" w:rsidDel="00BB30B6" w:rsidRDefault="00412D37" w:rsidP="007002AD">
      <w:pPr>
        <w:rPr>
          <w:del w:id="388" w:author="Colleen Eckert" w:date="2017-08-03T12:18:00Z"/>
          <w:rFonts w:eastAsia="Century Gothic"/>
        </w:rPr>
      </w:pPr>
    </w:p>
    <w:p w:rsidR="00EF7E93" w:rsidDel="0051346A" w:rsidRDefault="00EF7E93" w:rsidP="007002AD">
      <w:pPr>
        <w:rPr>
          <w:del w:id="389" w:author="Colleen Eckert" w:date="2017-08-03T12:15:00Z"/>
        </w:rPr>
      </w:pPr>
    </w:p>
    <w:p w:rsidR="00EF7E93" w:rsidDel="0051346A" w:rsidRDefault="00EF7E93" w:rsidP="007002AD">
      <w:pPr>
        <w:rPr>
          <w:del w:id="390" w:author="Colleen Eckert" w:date="2017-08-03T12:15:00Z"/>
        </w:rPr>
      </w:pPr>
    </w:p>
    <w:p w:rsidR="00EF7E93" w:rsidDel="0051346A" w:rsidRDefault="00EF7E93" w:rsidP="007002AD">
      <w:pPr>
        <w:rPr>
          <w:del w:id="391" w:author="Colleen Eckert" w:date="2017-08-03T12:15:00Z"/>
        </w:rPr>
      </w:pPr>
    </w:p>
    <w:p w:rsidR="00EF7E93" w:rsidDel="0051346A" w:rsidRDefault="00EF7E93" w:rsidP="007002AD">
      <w:pPr>
        <w:rPr>
          <w:del w:id="392" w:author="Colleen Eckert" w:date="2017-08-03T12:15:00Z"/>
        </w:rPr>
      </w:pPr>
    </w:p>
    <w:p w:rsidR="00EF7E93" w:rsidDel="0051346A" w:rsidRDefault="00EF7E93" w:rsidP="007002AD">
      <w:pPr>
        <w:rPr>
          <w:del w:id="393" w:author="Colleen Eckert" w:date="2017-08-03T12:15:00Z"/>
        </w:rPr>
      </w:pPr>
    </w:p>
    <w:p w:rsidR="00EF7E93" w:rsidDel="0051346A" w:rsidRDefault="00EF7E93" w:rsidP="007002AD">
      <w:pPr>
        <w:rPr>
          <w:del w:id="394" w:author="Colleen Eckert" w:date="2017-08-03T12:15:00Z"/>
        </w:rPr>
      </w:pPr>
    </w:p>
    <w:p w:rsidR="00EF7E93" w:rsidDel="0051346A" w:rsidRDefault="00EF7E93" w:rsidP="007002AD">
      <w:pPr>
        <w:rPr>
          <w:del w:id="395" w:author="Colleen Eckert" w:date="2017-08-03T12:15:00Z"/>
        </w:rPr>
      </w:pPr>
    </w:p>
    <w:p w:rsidR="00EF7E93" w:rsidDel="0051346A" w:rsidRDefault="00EF7E93" w:rsidP="007002AD">
      <w:pPr>
        <w:rPr>
          <w:del w:id="396" w:author="Colleen Eckert" w:date="2017-08-03T12:15:00Z"/>
        </w:rPr>
      </w:pPr>
    </w:p>
    <w:p w:rsidR="00EF7E93" w:rsidDel="0051346A" w:rsidRDefault="00EF7E93" w:rsidP="007002AD">
      <w:pPr>
        <w:rPr>
          <w:del w:id="397" w:author="Colleen Eckert" w:date="2017-08-03T12:15:00Z"/>
        </w:rPr>
      </w:pPr>
    </w:p>
    <w:p w:rsidR="00EF7E93" w:rsidDel="0051346A" w:rsidRDefault="00EF7E93" w:rsidP="007002AD">
      <w:pPr>
        <w:rPr>
          <w:del w:id="398" w:author="Colleen Eckert" w:date="2017-08-03T12:15:00Z"/>
        </w:rPr>
      </w:pPr>
    </w:p>
    <w:p w:rsidR="00EF7E93" w:rsidDel="0051346A" w:rsidRDefault="00EF7E93" w:rsidP="007002AD">
      <w:pPr>
        <w:rPr>
          <w:del w:id="399" w:author="Colleen Eckert" w:date="2017-08-03T12:15:00Z"/>
        </w:rPr>
      </w:pPr>
    </w:p>
    <w:p w:rsidR="00EF7E93" w:rsidDel="0051346A" w:rsidRDefault="00EF7E93" w:rsidP="007002AD">
      <w:pPr>
        <w:rPr>
          <w:del w:id="400" w:author="Colleen Eckert" w:date="2017-08-03T12:15:00Z"/>
        </w:rPr>
      </w:pPr>
    </w:p>
    <w:p w:rsidR="00EF7E93" w:rsidDel="0051346A" w:rsidRDefault="00EF7E93" w:rsidP="007002AD">
      <w:pPr>
        <w:rPr>
          <w:del w:id="401" w:author="Colleen Eckert" w:date="2017-08-03T12:15:00Z"/>
        </w:rPr>
      </w:pPr>
    </w:p>
    <w:p w:rsidR="00EF7E93" w:rsidDel="0051346A" w:rsidRDefault="00EF7E93" w:rsidP="007002AD">
      <w:pPr>
        <w:rPr>
          <w:del w:id="402" w:author="Colleen Eckert" w:date="2017-08-03T12:15:00Z"/>
        </w:rPr>
      </w:pPr>
    </w:p>
    <w:p w:rsidR="00EF7E93" w:rsidDel="0051346A" w:rsidRDefault="00EF7E93" w:rsidP="007002AD">
      <w:pPr>
        <w:rPr>
          <w:del w:id="403" w:author="Colleen Eckert" w:date="2017-08-03T12:15:00Z"/>
        </w:rPr>
      </w:pPr>
    </w:p>
    <w:p w:rsidR="00EF7E93" w:rsidDel="0051346A" w:rsidRDefault="00EF7E93" w:rsidP="007002AD">
      <w:pPr>
        <w:rPr>
          <w:del w:id="404" w:author="Colleen Eckert" w:date="2017-08-03T12:15:00Z"/>
        </w:rPr>
      </w:pPr>
    </w:p>
    <w:p w:rsidR="00064388" w:rsidDel="00BB30B6" w:rsidRDefault="00412D37" w:rsidP="007002AD">
      <w:pPr>
        <w:pStyle w:val="Heading2"/>
        <w:rPr>
          <w:del w:id="405" w:author="Colleen Eckert" w:date="2017-08-03T12:17:00Z"/>
        </w:rPr>
      </w:pPr>
      <w:bookmarkStart w:id="406" w:name="_Toc490147571"/>
      <w:bookmarkStart w:id="407" w:name="_Toc490218368"/>
      <w:r>
        <w:t>References</w:t>
      </w:r>
      <w:bookmarkEnd w:id="406"/>
      <w:bookmarkEnd w:id="407"/>
    </w:p>
    <w:p w:rsidR="004C25A5" w:rsidRDefault="004C25A5" w:rsidP="007002AD">
      <w:pPr>
        <w:pStyle w:val="Heading2"/>
      </w:pPr>
    </w:p>
    <w:p w:rsidR="00EF7E93" w:rsidRPr="00BB30B6" w:rsidDel="0051346A" w:rsidRDefault="00EF7E93" w:rsidP="00B800B9">
      <w:pPr>
        <w:rPr>
          <w:del w:id="408" w:author="Colleen Eckert" w:date="2017-08-03T12:15:00Z"/>
        </w:rPr>
      </w:pPr>
      <w:r w:rsidRPr="00BB30B6">
        <w:t xml:space="preserve">A Guide to Principal Practice:  Principal Growth and Evaluation in the Northwest Territories. (2012). </w:t>
      </w:r>
      <w:del w:id="409" w:author="Colleen Eckert" w:date="2017-08-03T12:15:00Z">
        <w:r w:rsidRPr="00BB30B6" w:rsidDel="0051346A">
          <w:delText xml:space="preserve"> </w:delText>
        </w:r>
      </w:del>
      <w:r w:rsidRPr="00BB30B6">
        <w:t>Northwest Territories Education, Culture and Employment</w:t>
      </w:r>
    </w:p>
    <w:p w:rsidR="00EF7E93" w:rsidRPr="00BB30B6" w:rsidRDefault="00EF7E93" w:rsidP="00B800B9"/>
    <w:p w:rsidR="004C25A5" w:rsidRPr="00BB30B6" w:rsidDel="0051346A" w:rsidRDefault="004C25A5" w:rsidP="00B800B9">
      <w:pPr>
        <w:rPr>
          <w:del w:id="410" w:author="Colleen Eckert" w:date="2017-08-03T12:15:00Z"/>
        </w:rPr>
      </w:pPr>
      <w:r w:rsidRPr="00BB30B6">
        <w:rPr>
          <w:b/>
        </w:rPr>
        <w:t>DEA and DEC Member Handbook</w:t>
      </w:r>
      <w:r w:rsidR="00EF7E93" w:rsidRPr="00BB30B6">
        <w:rPr>
          <w:b/>
        </w:rPr>
        <w:t>.</w:t>
      </w:r>
      <w:r w:rsidRPr="00BB30B6">
        <w:t xml:space="preserve"> (2016-2017). </w:t>
      </w:r>
      <w:del w:id="411" w:author="Colleen Eckert" w:date="2017-08-03T12:15:00Z">
        <w:r w:rsidRPr="00BB30B6" w:rsidDel="0051346A">
          <w:delText xml:space="preserve"> </w:delText>
        </w:r>
      </w:del>
      <w:r w:rsidRPr="00BB30B6">
        <w:t>Government of Northwest Territories</w:t>
      </w:r>
    </w:p>
    <w:p w:rsidR="004C25A5" w:rsidRPr="00BB30B6" w:rsidRDefault="004C25A5" w:rsidP="00B800B9"/>
    <w:p w:rsidR="00EF7E93" w:rsidRPr="00BB30B6" w:rsidDel="0051346A" w:rsidRDefault="00EF7E93" w:rsidP="00B800B9">
      <w:pPr>
        <w:rPr>
          <w:del w:id="412" w:author="Colleen Eckert" w:date="2017-08-03T12:16:00Z"/>
        </w:rPr>
      </w:pPr>
      <w:r w:rsidRPr="00BB30B6">
        <w:t>Departmental Directive on Aboriginal Language and Culture Based Education. (2004). Northwest Territories Education, Culture and Employment.</w:t>
      </w:r>
    </w:p>
    <w:p w:rsidR="00EF7E93" w:rsidRPr="00BB30B6" w:rsidRDefault="00EF7E93" w:rsidP="00B800B9"/>
    <w:p w:rsidR="00EF7E93" w:rsidRPr="00BB30B6" w:rsidDel="0051346A" w:rsidRDefault="00EF7E93" w:rsidP="00B800B9">
      <w:pPr>
        <w:rPr>
          <w:del w:id="413" w:author="Colleen Eckert" w:date="2017-08-03T12:16:00Z"/>
        </w:rPr>
      </w:pPr>
      <w:r w:rsidRPr="00BB30B6">
        <w:t>Educating All our Children: Departmental Directive on Student Assessment, Evaluation, and Reporting (2010). Northwest Territories Education, Culture and Employment.</w:t>
      </w:r>
    </w:p>
    <w:p w:rsidR="00EF7E93" w:rsidRPr="00BB30B6" w:rsidRDefault="00EF7E93" w:rsidP="00B800B9"/>
    <w:p w:rsidR="00EF7E93" w:rsidRPr="00BB30B6" w:rsidDel="0051346A" w:rsidRDefault="00EF7E93" w:rsidP="00B800B9">
      <w:pPr>
        <w:rPr>
          <w:del w:id="414" w:author="Colleen Eckert" w:date="2017-08-03T12:16:00Z"/>
        </w:rPr>
      </w:pPr>
      <w:r w:rsidRPr="00BB30B6">
        <w:rPr>
          <w:b/>
        </w:rPr>
        <w:t>Education Renewal and Innovation Framework: Directions for Change</w:t>
      </w:r>
      <w:r w:rsidRPr="00BB30B6">
        <w:t xml:space="preserve">. (2013). </w:t>
      </w:r>
      <w:del w:id="415" w:author="Colleen Eckert" w:date="2017-08-03T12:15:00Z">
        <w:r w:rsidRPr="00BB30B6" w:rsidDel="0051346A">
          <w:delText xml:space="preserve"> </w:delText>
        </w:r>
      </w:del>
      <w:r w:rsidRPr="00BB30B6">
        <w:t xml:space="preserve">Northwest Territories Education, Culture and Employment. </w:t>
      </w:r>
    </w:p>
    <w:p w:rsidR="00EF7E93" w:rsidRPr="00BB30B6" w:rsidRDefault="00EF7E93" w:rsidP="00B800B9"/>
    <w:p w:rsidR="00EF7E93" w:rsidRPr="00BB30B6" w:rsidDel="0051346A" w:rsidRDefault="00EF7E93" w:rsidP="00B800B9">
      <w:pPr>
        <w:rPr>
          <w:del w:id="416" w:author="Colleen Eckert" w:date="2017-08-03T12:16:00Z"/>
        </w:rPr>
      </w:pPr>
      <w:r w:rsidRPr="00BB30B6">
        <w:t>Evaluation and Promotion of Professional Growth for Teachers in NWT Schools. (2004). Northwest Territories Education, Culture and Employment.</w:t>
      </w:r>
    </w:p>
    <w:p w:rsidR="00EF7E93" w:rsidRPr="00BB30B6" w:rsidDel="0051346A" w:rsidRDefault="00EF7E93" w:rsidP="00B800B9">
      <w:pPr>
        <w:rPr>
          <w:del w:id="417" w:author="Colleen Eckert" w:date="2017-08-03T12:16:00Z"/>
        </w:rPr>
      </w:pPr>
    </w:p>
    <w:p w:rsidR="00EF7E93" w:rsidRPr="00BB30B6" w:rsidRDefault="00EF7E93" w:rsidP="00B800B9"/>
    <w:p w:rsidR="00412D37" w:rsidRPr="00BB30B6" w:rsidDel="0051346A" w:rsidRDefault="00412D37" w:rsidP="00B800B9">
      <w:pPr>
        <w:rPr>
          <w:del w:id="418" w:author="Colleen Eckert" w:date="2017-08-03T12:16:00Z"/>
        </w:rPr>
      </w:pPr>
      <w:r w:rsidRPr="00BB30B6">
        <w:rPr>
          <w:b/>
        </w:rPr>
        <w:t>NWT Ministerial Directive on Inclusive Schooling</w:t>
      </w:r>
      <w:r w:rsidR="00EF7E93" w:rsidRPr="00BB30B6">
        <w:rPr>
          <w:b/>
        </w:rPr>
        <w:t>.</w:t>
      </w:r>
      <w:r w:rsidRPr="00BB30B6">
        <w:rPr>
          <w:b/>
        </w:rPr>
        <w:t xml:space="preserve"> </w:t>
      </w:r>
      <w:r w:rsidRPr="00BB30B6">
        <w:t>(2016).  Guidelines for Inclusive Schooling: Supporting the NWT Ministerial Directive on Inclusive Schooling.</w:t>
      </w:r>
    </w:p>
    <w:p w:rsidR="004C25A5" w:rsidRPr="00BB30B6" w:rsidRDefault="004C25A5" w:rsidP="00B800B9"/>
    <w:p w:rsidR="00CF0BA0" w:rsidDel="00BB30B6" w:rsidRDefault="004C25A5" w:rsidP="00B800B9">
      <w:pPr>
        <w:rPr>
          <w:del w:id="419" w:author="Colleen Eckert" w:date="2017-08-03T12:18:00Z"/>
        </w:rPr>
      </w:pPr>
      <w:r w:rsidRPr="00BB30B6">
        <w:rPr>
          <w:rFonts w:eastAsia="Century Gothic"/>
          <w:b/>
        </w:rPr>
        <w:t>NWT Teacher Induction: A Program for Beginning Teachers</w:t>
      </w:r>
      <w:r w:rsidR="00EF7E93" w:rsidRPr="00BB30B6">
        <w:rPr>
          <w:rFonts w:eastAsia="Century Gothic"/>
          <w:b/>
        </w:rPr>
        <w:t>.</w:t>
      </w:r>
      <w:r w:rsidRPr="00BB30B6">
        <w:rPr>
          <w:rFonts w:eastAsia="Century Gothic"/>
        </w:rPr>
        <w:t xml:space="preserve"> (2002)</w:t>
      </w:r>
      <w:r w:rsidR="00EF7E93" w:rsidRPr="00BB30B6">
        <w:rPr>
          <w:rFonts w:eastAsia="Century Gothic"/>
        </w:rPr>
        <w:t>.</w:t>
      </w:r>
      <w:r w:rsidRPr="00BB30B6">
        <w:rPr>
          <w:rFonts w:eastAsia="Century Gothic"/>
        </w:rPr>
        <w:t xml:space="preserve"> Northwest Territories Education, Culture and E</w:t>
      </w:r>
      <w:r w:rsidR="00B800B9">
        <w:rPr>
          <w:rFonts w:eastAsia="Century Gothic"/>
        </w:rPr>
        <w:t>mployment</w:t>
      </w:r>
    </w:p>
    <w:p w:rsidR="00CF0BA0" w:rsidDel="00BB30B6" w:rsidRDefault="00CF0BA0" w:rsidP="00B800B9">
      <w:pPr>
        <w:rPr>
          <w:del w:id="420" w:author="Colleen Eckert" w:date="2017-08-03T12:18:00Z"/>
        </w:rPr>
      </w:pPr>
    </w:p>
    <w:p w:rsidR="00CF0BA0" w:rsidDel="00BB30B6" w:rsidRDefault="00CF0BA0" w:rsidP="00B800B9">
      <w:pPr>
        <w:rPr>
          <w:del w:id="421" w:author="Colleen Eckert" w:date="2017-08-03T12:18:00Z"/>
        </w:rPr>
      </w:pPr>
    </w:p>
    <w:p w:rsidR="00CF0BA0" w:rsidDel="00BB30B6" w:rsidRDefault="00CF0BA0" w:rsidP="00B800B9">
      <w:pPr>
        <w:rPr>
          <w:del w:id="422" w:author="Colleen Eckert" w:date="2017-08-03T12:18:00Z"/>
        </w:rPr>
      </w:pPr>
    </w:p>
    <w:p w:rsidR="00596883" w:rsidRDefault="00596883" w:rsidP="00B800B9">
      <w:bookmarkStart w:id="423" w:name="Community_Information"/>
      <w:bookmarkEnd w:id="423"/>
    </w:p>
    <w:sectPr w:rsidR="00596883" w:rsidSect="00905AC4">
      <w:headerReference w:type="even" r:id="rId118"/>
      <w:headerReference w:type="default" r:id="rId119"/>
      <w:headerReference w:type="first" r:id="rId120"/>
      <w:pgSz w:w="12240" w:h="15840"/>
      <w:pgMar w:top="1530" w:right="1460" w:bottom="900" w:left="1680" w:header="0" w:footer="0" w:gutter="0"/>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65" w:author="Crystal Blackler" w:date="2017-08-10T09:13:00Z" w:initials="CB">
    <w:p w:rsidR="008F08DC" w:rsidRDefault="008F08DC" w:rsidP="007002AD">
      <w:pPr>
        <w:pStyle w:val="CommentText"/>
      </w:pPr>
      <w:r>
        <w:rPr>
          <w:rStyle w:val="CommentReference"/>
        </w:rPr>
        <w:annotationRef/>
      </w:r>
      <w:r>
        <w:t>Page Numbers need to be added</w:t>
      </w:r>
    </w:p>
  </w:comment>
  <w:comment w:id="121" w:author="Crystal Blackler" w:date="2017-08-10T09:13:00Z" w:initials="CB">
    <w:p w:rsidR="008F08DC" w:rsidRDefault="008F08DC" w:rsidP="007002AD">
      <w:pPr>
        <w:pStyle w:val="CommentText"/>
      </w:pPr>
      <w:r>
        <w:rPr>
          <w:rStyle w:val="CommentReference"/>
        </w:rPr>
        <w:annotationRef/>
      </w:r>
      <w:r>
        <w:t>Need Page Numbers</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5DFD" w:rsidRDefault="00A55DFD" w:rsidP="007002AD">
      <w:r>
        <w:separator/>
      </w:r>
    </w:p>
  </w:endnote>
  <w:endnote w:type="continuationSeparator" w:id="0">
    <w:p w:rsidR="00A55DFD" w:rsidRDefault="00A55DFD" w:rsidP="007002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venirLT-Light">
    <w:panose1 w:val="00000000000000000000"/>
    <w:charset w:val="00"/>
    <w:family w:val="swiss"/>
    <w:notTrueType/>
    <w:pitch w:val="default"/>
    <w:sig w:usb0="00000003" w:usb1="00000000" w:usb2="00000000" w:usb3="00000000" w:csb0="00000001" w:csb1="00000000"/>
  </w:font>
  <w:font w:name="AvenirLT-Medium">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Helvetica">
    <w:panose1 w:val="020B0604020202020204"/>
    <w:charset w:val="00"/>
    <w:family w:val="swiss"/>
    <w:notTrueType/>
    <w:pitch w:val="variable"/>
    <w:sig w:usb0="00000003" w:usb1="00000000" w:usb2="00000000" w:usb3="00000000" w:csb0="00000001" w:csb1="00000000"/>
  </w:font>
  <w:font w:name="DINPro-Regular">
    <w:altName w:val="MS Gothic"/>
    <w:panose1 w:val="00000000000000000000"/>
    <w:charset w:val="80"/>
    <w:family w:val="swiss"/>
    <w:notTrueType/>
    <w:pitch w:val="default"/>
    <w:sig w:usb0="00000001" w:usb1="08070000" w:usb2="00000010" w:usb3="00000000" w:csb0="00020000" w:csb1="00000000"/>
  </w:font>
  <w:font w:name="DINPro-Bold">
    <w:panose1 w:val="00000000000000000000"/>
    <w:charset w:val="00"/>
    <w:family w:val="swiss"/>
    <w:notTrueType/>
    <w:pitch w:val="default"/>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0C11" w:rsidRDefault="00F00C1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91585054"/>
      <w:docPartObj>
        <w:docPartGallery w:val="Page Numbers (Bottom of Page)"/>
        <w:docPartUnique/>
      </w:docPartObj>
    </w:sdtPr>
    <w:sdtEndPr>
      <w:rPr>
        <w:noProof/>
      </w:rPr>
    </w:sdtEndPr>
    <w:sdtContent>
      <w:p w:rsidR="008F08DC" w:rsidRDefault="00804082">
        <w:pPr>
          <w:pStyle w:val="Footer"/>
          <w:jc w:val="right"/>
        </w:pPr>
        <w:r>
          <w:t xml:space="preserve"> NWT Teacher Induction Package 2017</w:t>
        </w:r>
        <w:r>
          <w:tab/>
        </w:r>
        <w:r>
          <w:tab/>
        </w:r>
        <w:r w:rsidR="008F08DC">
          <w:fldChar w:fldCharType="begin"/>
        </w:r>
        <w:r w:rsidR="008F08DC">
          <w:instrText xml:space="preserve"> PAGE   \* MERGEFORMAT </w:instrText>
        </w:r>
        <w:r w:rsidR="008F08DC">
          <w:fldChar w:fldCharType="separate"/>
        </w:r>
        <w:r w:rsidR="00861118">
          <w:rPr>
            <w:noProof/>
          </w:rPr>
          <w:t>1</w:t>
        </w:r>
        <w:r w:rsidR="008F08DC">
          <w:rPr>
            <w:noProof/>
          </w:rPr>
          <w:fldChar w:fldCharType="end"/>
        </w:r>
      </w:p>
    </w:sdtContent>
  </w:sdt>
  <w:p w:rsidR="008F08DC" w:rsidRDefault="008F08D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0C11" w:rsidRDefault="00F00C1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5DFD" w:rsidRDefault="00A55DFD" w:rsidP="007002AD">
      <w:r>
        <w:separator/>
      </w:r>
    </w:p>
  </w:footnote>
  <w:footnote w:type="continuationSeparator" w:id="0">
    <w:p w:rsidR="00A55DFD" w:rsidRDefault="00A55DFD" w:rsidP="007002AD">
      <w:r>
        <w:continuationSeparator/>
      </w:r>
    </w:p>
  </w:footnote>
  <w:footnote w:id="1">
    <w:p w:rsidR="008F08DC" w:rsidRPr="00350B64" w:rsidRDefault="008F08DC" w:rsidP="007002AD">
      <w:r w:rsidRPr="00350B64">
        <w:rPr>
          <w:rStyle w:val="FootnoteReference"/>
          <w:i/>
          <w:sz w:val="18"/>
        </w:rPr>
        <w:footnoteRef/>
      </w:r>
      <w:r w:rsidRPr="00350B64">
        <w:t xml:space="preserve"> As part of the GNWT’s Education Renewal and Innovation (ERI) initiative, this Directive is being renewed, but will remain in place until the renewed directive is released in 2018/19.</w:t>
      </w:r>
    </w:p>
    <w:p w:rsidR="008F08DC" w:rsidRDefault="008F08DC" w:rsidP="007002AD">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0C11" w:rsidRDefault="00F00C1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3326" w:rsidRDefault="00861118">
    <w:pPr>
      <w:pStyle w:val="Header"/>
    </w:pPr>
    <w:sdt>
      <w:sdtPr>
        <w:id w:val="-513456745"/>
        <w:docPartObj>
          <w:docPartGallery w:val="Watermarks"/>
          <w:docPartUnique/>
        </w:docPartObj>
      </w:sdtPr>
      <w:sdtEndPr/>
      <w:sdtContent>
        <w:r>
          <w:rPr>
            <w:noProof/>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16307698" o:spid="_x0000_s2050" type="#_x0000_t136" style="position:absolute;margin-left:0;margin-top:0;width:370.1pt;height:222.05pt;rotation:315;z-index:-25165772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7D3326">
      <w:rPr>
        <w:noProof/>
      </w:rPr>
      <w:drawing>
        <wp:anchor distT="0" distB="0" distL="114300" distR="114300" simplePos="0" relativeHeight="251656704" behindDoc="0" locked="0" layoutInCell="1" allowOverlap="1" wp14:anchorId="31226A23" wp14:editId="104E90AB">
          <wp:simplePos x="0" y="0"/>
          <wp:positionH relativeFrom="column">
            <wp:posOffset>-1076325</wp:posOffset>
          </wp:positionH>
          <wp:positionV relativeFrom="paragraph">
            <wp:posOffset>-379096</wp:posOffset>
          </wp:positionV>
          <wp:extent cx="7769326" cy="733425"/>
          <wp:effectExtent l="0" t="0" r="3175" b="0"/>
          <wp:wrapNone/>
          <wp:docPr id="9" name="Picture 9" descr="G:\VIPCUE\GNWT VIP 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VIPCUE\GNWT VIP header.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769326" cy="7334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0C11" w:rsidRDefault="00F00C1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1EEF" w:rsidRDefault="00291EEF">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08DC" w:rsidRDefault="00905AC4" w:rsidP="007002AD">
    <w:r>
      <w:rPr>
        <w:noProof/>
      </w:rPr>
      <w:drawing>
        <wp:anchor distT="0" distB="0" distL="114300" distR="114300" simplePos="0" relativeHeight="251657728" behindDoc="0" locked="0" layoutInCell="1" allowOverlap="1" wp14:anchorId="28E93859" wp14:editId="162380D5">
          <wp:simplePos x="0" y="0"/>
          <wp:positionH relativeFrom="column">
            <wp:posOffset>-1057275</wp:posOffset>
          </wp:positionH>
          <wp:positionV relativeFrom="paragraph">
            <wp:posOffset>0</wp:posOffset>
          </wp:positionV>
          <wp:extent cx="7769338" cy="733425"/>
          <wp:effectExtent l="0" t="0" r="3175" b="0"/>
          <wp:wrapNone/>
          <wp:docPr id="10" name="Picture 10" descr="G:\VIPCUE\GNWT VIP 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VIPCUE\GNWT VIP head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9338" cy="7334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1EEF" w:rsidRDefault="00291EE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72F44"/>
    <w:multiLevelType w:val="hybridMultilevel"/>
    <w:tmpl w:val="D63C7484"/>
    <w:lvl w:ilvl="0" w:tplc="04090015">
      <w:start w:val="1"/>
      <w:numFmt w:val="upperLetter"/>
      <w:lvlText w:val="%1."/>
      <w:lvlJc w:val="left"/>
      <w:pPr>
        <w:ind w:left="720" w:hanging="360"/>
      </w:pPr>
    </w:lvl>
    <w:lvl w:ilvl="1" w:tplc="50F2EB3A">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2A3F3C"/>
    <w:multiLevelType w:val="hybridMultilevel"/>
    <w:tmpl w:val="4E5ED89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D00432"/>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nsid w:val="0F54374E"/>
    <w:multiLevelType w:val="hybridMultilevel"/>
    <w:tmpl w:val="E252F702"/>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287072D"/>
    <w:multiLevelType w:val="hybridMultilevel"/>
    <w:tmpl w:val="F5DC9E68"/>
    <w:lvl w:ilvl="0" w:tplc="9C5ACE3E">
      <w:start w:val="1"/>
      <w:numFmt w:val="bullet"/>
      <w:pStyle w:val="NoSpacing"/>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7D612A2"/>
    <w:multiLevelType w:val="hybridMultilevel"/>
    <w:tmpl w:val="0790610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A2F3189"/>
    <w:multiLevelType w:val="hybridMultilevel"/>
    <w:tmpl w:val="F7BCB0C6"/>
    <w:lvl w:ilvl="0" w:tplc="E2103746">
      <w:start w:val="1"/>
      <w:numFmt w:val="decimal"/>
      <w:pStyle w:val="Heading4"/>
      <w:lvlText w:val="%1."/>
      <w:lvlJc w:val="left"/>
      <w:pPr>
        <w:ind w:left="450" w:hanging="360"/>
      </w:pPr>
      <w:rPr>
        <w:rFonts w:hint="default"/>
      </w:rPr>
    </w:lvl>
    <w:lvl w:ilvl="1" w:tplc="04090019" w:tentative="1">
      <w:start w:val="1"/>
      <w:numFmt w:val="lowerLetter"/>
      <w:lvlText w:val="%2."/>
      <w:lvlJc w:val="left"/>
      <w:pPr>
        <w:ind w:left="162" w:hanging="360"/>
      </w:pPr>
    </w:lvl>
    <w:lvl w:ilvl="2" w:tplc="0409001B" w:tentative="1">
      <w:start w:val="1"/>
      <w:numFmt w:val="lowerRoman"/>
      <w:lvlText w:val="%3."/>
      <w:lvlJc w:val="right"/>
      <w:pPr>
        <w:ind w:left="882" w:hanging="180"/>
      </w:pPr>
    </w:lvl>
    <w:lvl w:ilvl="3" w:tplc="0409000F" w:tentative="1">
      <w:start w:val="1"/>
      <w:numFmt w:val="decimal"/>
      <w:lvlText w:val="%4."/>
      <w:lvlJc w:val="left"/>
      <w:pPr>
        <w:ind w:left="1602" w:hanging="360"/>
      </w:pPr>
    </w:lvl>
    <w:lvl w:ilvl="4" w:tplc="04090019" w:tentative="1">
      <w:start w:val="1"/>
      <w:numFmt w:val="lowerLetter"/>
      <w:lvlText w:val="%5."/>
      <w:lvlJc w:val="left"/>
      <w:pPr>
        <w:ind w:left="2322" w:hanging="360"/>
      </w:pPr>
    </w:lvl>
    <w:lvl w:ilvl="5" w:tplc="0409001B" w:tentative="1">
      <w:start w:val="1"/>
      <w:numFmt w:val="lowerRoman"/>
      <w:lvlText w:val="%6."/>
      <w:lvlJc w:val="right"/>
      <w:pPr>
        <w:ind w:left="3042" w:hanging="180"/>
      </w:pPr>
    </w:lvl>
    <w:lvl w:ilvl="6" w:tplc="0409000F" w:tentative="1">
      <w:start w:val="1"/>
      <w:numFmt w:val="decimal"/>
      <w:lvlText w:val="%7."/>
      <w:lvlJc w:val="left"/>
      <w:pPr>
        <w:ind w:left="3762" w:hanging="360"/>
      </w:pPr>
    </w:lvl>
    <w:lvl w:ilvl="7" w:tplc="04090019" w:tentative="1">
      <w:start w:val="1"/>
      <w:numFmt w:val="lowerLetter"/>
      <w:lvlText w:val="%8."/>
      <w:lvlJc w:val="left"/>
      <w:pPr>
        <w:ind w:left="4482" w:hanging="360"/>
      </w:pPr>
    </w:lvl>
    <w:lvl w:ilvl="8" w:tplc="0409001B" w:tentative="1">
      <w:start w:val="1"/>
      <w:numFmt w:val="lowerRoman"/>
      <w:lvlText w:val="%9."/>
      <w:lvlJc w:val="right"/>
      <w:pPr>
        <w:ind w:left="5202" w:hanging="180"/>
      </w:pPr>
    </w:lvl>
  </w:abstractNum>
  <w:abstractNum w:abstractNumId="7">
    <w:nsid w:val="280C1458"/>
    <w:multiLevelType w:val="hybridMultilevel"/>
    <w:tmpl w:val="2C1A3EB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E442C6F"/>
    <w:multiLevelType w:val="hybridMultilevel"/>
    <w:tmpl w:val="CC5A1756"/>
    <w:lvl w:ilvl="0" w:tplc="943C46D4">
      <w:start w:val="1"/>
      <w:numFmt w:val="bullet"/>
      <w:lvlText w:val="□"/>
      <w:lvlJc w:val="left"/>
      <w:pPr>
        <w:ind w:left="844" w:hanging="312"/>
      </w:pPr>
      <w:rPr>
        <w:rFonts w:ascii="Century Gothic" w:eastAsia="Century Gothic" w:hAnsi="Century Gothic" w:hint="default"/>
        <w:color w:val="231F20"/>
        <w:w w:val="124"/>
        <w:sz w:val="24"/>
        <w:szCs w:val="24"/>
      </w:rPr>
    </w:lvl>
    <w:lvl w:ilvl="1" w:tplc="B1F21342">
      <w:start w:val="1"/>
      <w:numFmt w:val="bullet"/>
      <w:lvlText w:val="•"/>
      <w:lvlJc w:val="left"/>
      <w:pPr>
        <w:ind w:left="1514" w:hanging="312"/>
      </w:pPr>
      <w:rPr>
        <w:rFonts w:hint="default"/>
      </w:rPr>
    </w:lvl>
    <w:lvl w:ilvl="2" w:tplc="2AD8E4C2">
      <w:start w:val="1"/>
      <w:numFmt w:val="bullet"/>
      <w:lvlText w:val="•"/>
      <w:lvlJc w:val="left"/>
      <w:pPr>
        <w:ind w:left="2184" w:hanging="312"/>
      </w:pPr>
      <w:rPr>
        <w:rFonts w:hint="default"/>
      </w:rPr>
    </w:lvl>
    <w:lvl w:ilvl="3" w:tplc="7C4ABCE2">
      <w:start w:val="1"/>
      <w:numFmt w:val="bullet"/>
      <w:lvlText w:val="•"/>
      <w:lvlJc w:val="left"/>
      <w:pPr>
        <w:ind w:left="2854" w:hanging="312"/>
      </w:pPr>
      <w:rPr>
        <w:rFonts w:hint="default"/>
      </w:rPr>
    </w:lvl>
    <w:lvl w:ilvl="4" w:tplc="B26ECC22">
      <w:start w:val="1"/>
      <w:numFmt w:val="bullet"/>
      <w:lvlText w:val="•"/>
      <w:lvlJc w:val="left"/>
      <w:pPr>
        <w:ind w:left="3524" w:hanging="312"/>
      </w:pPr>
      <w:rPr>
        <w:rFonts w:hint="default"/>
      </w:rPr>
    </w:lvl>
    <w:lvl w:ilvl="5" w:tplc="E66C4D30">
      <w:start w:val="1"/>
      <w:numFmt w:val="bullet"/>
      <w:lvlText w:val="•"/>
      <w:lvlJc w:val="left"/>
      <w:pPr>
        <w:ind w:left="4194" w:hanging="312"/>
      </w:pPr>
      <w:rPr>
        <w:rFonts w:hint="default"/>
      </w:rPr>
    </w:lvl>
    <w:lvl w:ilvl="6" w:tplc="A380E34C">
      <w:start w:val="1"/>
      <w:numFmt w:val="bullet"/>
      <w:lvlText w:val="•"/>
      <w:lvlJc w:val="left"/>
      <w:pPr>
        <w:ind w:left="4864" w:hanging="312"/>
      </w:pPr>
      <w:rPr>
        <w:rFonts w:hint="default"/>
      </w:rPr>
    </w:lvl>
    <w:lvl w:ilvl="7" w:tplc="8354BFB4">
      <w:start w:val="1"/>
      <w:numFmt w:val="bullet"/>
      <w:lvlText w:val="•"/>
      <w:lvlJc w:val="left"/>
      <w:pPr>
        <w:ind w:left="5534" w:hanging="312"/>
      </w:pPr>
      <w:rPr>
        <w:rFonts w:hint="default"/>
      </w:rPr>
    </w:lvl>
    <w:lvl w:ilvl="8" w:tplc="EFA40CBA">
      <w:start w:val="1"/>
      <w:numFmt w:val="bullet"/>
      <w:lvlText w:val="•"/>
      <w:lvlJc w:val="left"/>
      <w:pPr>
        <w:ind w:left="6205" w:hanging="312"/>
      </w:pPr>
      <w:rPr>
        <w:rFonts w:hint="default"/>
      </w:rPr>
    </w:lvl>
  </w:abstractNum>
  <w:abstractNum w:abstractNumId="9">
    <w:nsid w:val="6BE86F48"/>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79BE3637"/>
    <w:multiLevelType w:val="hybridMultilevel"/>
    <w:tmpl w:val="7C4876A6"/>
    <w:lvl w:ilvl="0" w:tplc="2E2487A2">
      <w:start w:val="1"/>
      <w:numFmt w:val="bullet"/>
      <w:pStyle w:val="closerbulle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EB8309F"/>
    <w:multiLevelType w:val="hybridMultilevel"/>
    <w:tmpl w:val="CB5CFBB2"/>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6"/>
  </w:num>
  <w:num w:numId="2">
    <w:abstractNumId w:val="0"/>
  </w:num>
  <w:num w:numId="3">
    <w:abstractNumId w:val="8"/>
  </w:num>
  <w:num w:numId="4">
    <w:abstractNumId w:val="4"/>
  </w:num>
  <w:num w:numId="5">
    <w:abstractNumId w:val="6"/>
    <w:lvlOverride w:ilvl="0">
      <w:startOverride w:val="1"/>
    </w:lvlOverride>
  </w:num>
  <w:num w:numId="6">
    <w:abstractNumId w:val="6"/>
    <w:lvlOverride w:ilvl="0">
      <w:startOverride w:val="1"/>
    </w:lvlOverride>
  </w:num>
  <w:num w:numId="7">
    <w:abstractNumId w:val="11"/>
  </w:num>
  <w:num w:numId="8">
    <w:abstractNumId w:val="6"/>
    <w:lvlOverride w:ilvl="0">
      <w:startOverride w:val="1"/>
    </w:lvlOverride>
  </w:num>
  <w:num w:numId="9">
    <w:abstractNumId w:val="10"/>
  </w:num>
  <w:num w:numId="10">
    <w:abstractNumId w:val="7"/>
  </w:num>
  <w:num w:numId="11">
    <w:abstractNumId w:val="1"/>
  </w:num>
  <w:num w:numId="12">
    <w:abstractNumId w:val="5"/>
  </w:num>
  <w:num w:numId="13">
    <w:abstractNumId w:val="9"/>
  </w:num>
  <w:num w:numId="14">
    <w:abstractNumId w:val="2"/>
  </w:num>
  <w:num w:numId="15">
    <w:abstractNumId w:val="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oNotTrackFormatting/>
  <w:defaultTabStop w:val="720"/>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348B"/>
    <w:rsid w:val="0000246C"/>
    <w:rsid w:val="000053C1"/>
    <w:rsid w:val="00012DB9"/>
    <w:rsid w:val="00014FCB"/>
    <w:rsid w:val="000215E7"/>
    <w:rsid w:val="0002348B"/>
    <w:rsid w:val="00025AB9"/>
    <w:rsid w:val="00025F9C"/>
    <w:rsid w:val="00034B98"/>
    <w:rsid w:val="0003718C"/>
    <w:rsid w:val="0003796D"/>
    <w:rsid w:val="000422D6"/>
    <w:rsid w:val="000430B8"/>
    <w:rsid w:val="000512F2"/>
    <w:rsid w:val="00064388"/>
    <w:rsid w:val="0006636D"/>
    <w:rsid w:val="00066581"/>
    <w:rsid w:val="00071895"/>
    <w:rsid w:val="000749A1"/>
    <w:rsid w:val="00076F4D"/>
    <w:rsid w:val="000809AB"/>
    <w:rsid w:val="00086C55"/>
    <w:rsid w:val="00090DA6"/>
    <w:rsid w:val="0009484A"/>
    <w:rsid w:val="00095808"/>
    <w:rsid w:val="000B3974"/>
    <w:rsid w:val="000B3E2D"/>
    <w:rsid w:val="000C511D"/>
    <w:rsid w:val="000C5C8F"/>
    <w:rsid w:val="000C7BA9"/>
    <w:rsid w:val="000C7CE3"/>
    <w:rsid w:val="000D72A4"/>
    <w:rsid w:val="000E4ADA"/>
    <w:rsid w:val="000E6AD5"/>
    <w:rsid w:val="000F2AB0"/>
    <w:rsid w:val="00100CD5"/>
    <w:rsid w:val="00101540"/>
    <w:rsid w:val="00106EFF"/>
    <w:rsid w:val="001340D9"/>
    <w:rsid w:val="001354A1"/>
    <w:rsid w:val="00137399"/>
    <w:rsid w:val="001419D8"/>
    <w:rsid w:val="001635A8"/>
    <w:rsid w:val="00165AF9"/>
    <w:rsid w:val="001716C9"/>
    <w:rsid w:val="00176359"/>
    <w:rsid w:val="00184C10"/>
    <w:rsid w:val="001851D7"/>
    <w:rsid w:val="001866E2"/>
    <w:rsid w:val="0019326D"/>
    <w:rsid w:val="001941AD"/>
    <w:rsid w:val="001A411A"/>
    <w:rsid w:val="001B242C"/>
    <w:rsid w:val="001C1DAD"/>
    <w:rsid w:val="001C2061"/>
    <w:rsid w:val="001C68FD"/>
    <w:rsid w:val="001D47B2"/>
    <w:rsid w:val="001D6B85"/>
    <w:rsid w:val="001E460A"/>
    <w:rsid w:val="0020077A"/>
    <w:rsid w:val="002023AA"/>
    <w:rsid w:val="002100C5"/>
    <w:rsid w:val="002126BF"/>
    <w:rsid w:val="00220131"/>
    <w:rsid w:val="00226891"/>
    <w:rsid w:val="002354A9"/>
    <w:rsid w:val="0024122C"/>
    <w:rsid w:val="00242825"/>
    <w:rsid w:val="00243136"/>
    <w:rsid w:val="00254549"/>
    <w:rsid w:val="00257245"/>
    <w:rsid w:val="002660EB"/>
    <w:rsid w:val="0027555A"/>
    <w:rsid w:val="00282DFC"/>
    <w:rsid w:val="00284AFC"/>
    <w:rsid w:val="00291EEF"/>
    <w:rsid w:val="00295FF7"/>
    <w:rsid w:val="002A3E03"/>
    <w:rsid w:val="002A485A"/>
    <w:rsid w:val="002B5717"/>
    <w:rsid w:val="002C6539"/>
    <w:rsid w:val="002D2D67"/>
    <w:rsid w:val="002E14C0"/>
    <w:rsid w:val="002E49C6"/>
    <w:rsid w:val="002F23EB"/>
    <w:rsid w:val="003014B3"/>
    <w:rsid w:val="00311F4F"/>
    <w:rsid w:val="00314377"/>
    <w:rsid w:val="003156F2"/>
    <w:rsid w:val="00316BD1"/>
    <w:rsid w:val="00316EA5"/>
    <w:rsid w:val="0031732F"/>
    <w:rsid w:val="003225B4"/>
    <w:rsid w:val="003236CC"/>
    <w:rsid w:val="003368F6"/>
    <w:rsid w:val="00343A42"/>
    <w:rsid w:val="00343D92"/>
    <w:rsid w:val="0035746F"/>
    <w:rsid w:val="00364161"/>
    <w:rsid w:val="00365AF1"/>
    <w:rsid w:val="003661DF"/>
    <w:rsid w:val="00375903"/>
    <w:rsid w:val="00385712"/>
    <w:rsid w:val="00390AFE"/>
    <w:rsid w:val="00392F68"/>
    <w:rsid w:val="00393382"/>
    <w:rsid w:val="003B7413"/>
    <w:rsid w:val="003F45E6"/>
    <w:rsid w:val="003F477D"/>
    <w:rsid w:val="003F66C6"/>
    <w:rsid w:val="003F70F0"/>
    <w:rsid w:val="00405CBE"/>
    <w:rsid w:val="00410D82"/>
    <w:rsid w:val="00411F18"/>
    <w:rsid w:val="00412D37"/>
    <w:rsid w:val="00426286"/>
    <w:rsid w:val="00431B5E"/>
    <w:rsid w:val="004333AD"/>
    <w:rsid w:val="0043662E"/>
    <w:rsid w:val="00441BFA"/>
    <w:rsid w:val="00442921"/>
    <w:rsid w:val="00442ADF"/>
    <w:rsid w:val="00445E01"/>
    <w:rsid w:val="004634DD"/>
    <w:rsid w:val="00467F6E"/>
    <w:rsid w:val="004821F7"/>
    <w:rsid w:val="004842D9"/>
    <w:rsid w:val="00490D94"/>
    <w:rsid w:val="00493319"/>
    <w:rsid w:val="004A01EE"/>
    <w:rsid w:val="004A4D4D"/>
    <w:rsid w:val="004A5834"/>
    <w:rsid w:val="004A59AF"/>
    <w:rsid w:val="004A69CD"/>
    <w:rsid w:val="004A7400"/>
    <w:rsid w:val="004B2C3D"/>
    <w:rsid w:val="004B6BE9"/>
    <w:rsid w:val="004C25A5"/>
    <w:rsid w:val="004C72A0"/>
    <w:rsid w:val="004C7EC8"/>
    <w:rsid w:val="004D5018"/>
    <w:rsid w:val="004E5E17"/>
    <w:rsid w:val="004E63B2"/>
    <w:rsid w:val="004E709B"/>
    <w:rsid w:val="004E77FF"/>
    <w:rsid w:val="004F0540"/>
    <w:rsid w:val="00507638"/>
    <w:rsid w:val="00510E91"/>
    <w:rsid w:val="0051346A"/>
    <w:rsid w:val="005137E5"/>
    <w:rsid w:val="005141CE"/>
    <w:rsid w:val="005175FF"/>
    <w:rsid w:val="00520369"/>
    <w:rsid w:val="00521A88"/>
    <w:rsid w:val="00526A9D"/>
    <w:rsid w:val="00535E25"/>
    <w:rsid w:val="005506F9"/>
    <w:rsid w:val="005509D5"/>
    <w:rsid w:val="005535BC"/>
    <w:rsid w:val="00556621"/>
    <w:rsid w:val="00566115"/>
    <w:rsid w:val="00566DAF"/>
    <w:rsid w:val="00570A83"/>
    <w:rsid w:val="005753C8"/>
    <w:rsid w:val="0058070D"/>
    <w:rsid w:val="00580718"/>
    <w:rsid w:val="00580939"/>
    <w:rsid w:val="00585257"/>
    <w:rsid w:val="00585D14"/>
    <w:rsid w:val="00587CA4"/>
    <w:rsid w:val="00590DBD"/>
    <w:rsid w:val="005913A3"/>
    <w:rsid w:val="005943CC"/>
    <w:rsid w:val="00596883"/>
    <w:rsid w:val="005A5E3A"/>
    <w:rsid w:val="005C32BE"/>
    <w:rsid w:val="005C6333"/>
    <w:rsid w:val="005D22F9"/>
    <w:rsid w:val="005D294F"/>
    <w:rsid w:val="005D30AD"/>
    <w:rsid w:val="005D37CD"/>
    <w:rsid w:val="005E0E0C"/>
    <w:rsid w:val="005E0E34"/>
    <w:rsid w:val="005E4FF8"/>
    <w:rsid w:val="005E63E5"/>
    <w:rsid w:val="005F66FA"/>
    <w:rsid w:val="005F6E25"/>
    <w:rsid w:val="0060226D"/>
    <w:rsid w:val="0060406E"/>
    <w:rsid w:val="00605B8E"/>
    <w:rsid w:val="00623BD8"/>
    <w:rsid w:val="00624818"/>
    <w:rsid w:val="00626043"/>
    <w:rsid w:val="00637C1C"/>
    <w:rsid w:val="006425D1"/>
    <w:rsid w:val="00642B33"/>
    <w:rsid w:val="0064557A"/>
    <w:rsid w:val="00651400"/>
    <w:rsid w:val="00657346"/>
    <w:rsid w:val="0066423F"/>
    <w:rsid w:val="006665A6"/>
    <w:rsid w:val="006673BB"/>
    <w:rsid w:val="00673075"/>
    <w:rsid w:val="00674CC8"/>
    <w:rsid w:val="006937C0"/>
    <w:rsid w:val="006A57CA"/>
    <w:rsid w:val="006B1C44"/>
    <w:rsid w:val="006B1FD1"/>
    <w:rsid w:val="006B2DE3"/>
    <w:rsid w:val="006D32C1"/>
    <w:rsid w:val="006E16DE"/>
    <w:rsid w:val="006E183F"/>
    <w:rsid w:val="006E25C5"/>
    <w:rsid w:val="006E68AB"/>
    <w:rsid w:val="006F06EA"/>
    <w:rsid w:val="006F32F0"/>
    <w:rsid w:val="006F768D"/>
    <w:rsid w:val="007002AD"/>
    <w:rsid w:val="00702AE6"/>
    <w:rsid w:val="007060F1"/>
    <w:rsid w:val="00711F4E"/>
    <w:rsid w:val="0071206A"/>
    <w:rsid w:val="007135E6"/>
    <w:rsid w:val="007338F5"/>
    <w:rsid w:val="00733F0E"/>
    <w:rsid w:val="007343E4"/>
    <w:rsid w:val="00734E61"/>
    <w:rsid w:val="00753EBD"/>
    <w:rsid w:val="00775231"/>
    <w:rsid w:val="007839FC"/>
    <w:rsid w:val="00787580"/>
    <w:rsid w:val="007A41FE"/>
    <w:rsid w:val="007A60D9"/>
    <w:rsid w:val="007B00A2"/>
    <w:rsid w:val="007B730A"/>
    <w:rsid w:val="007B7B67"/>
    <w:rsid w:val="007C0283"/>
    <w:rsid w:val="007C2277"/>
    <w:rsid w:val="007D3326"/>
    <w:rsid w:val="007D64AB"/>
    <w:rsid w:val="007F2E20"/>
    <w:rsid w:val="007F3DD1"/>
    <w:rsid w:val="007F5446"/>
    <w:rsid w:val="00804082"/>
    <w:rsid w:val="00811125"/>
    <w:rsid w:val="00813B03"/>
    <w:rsid w:val="00817F4A"/>
    <w:rsid w:val="00831619"/>
    <w:rsid w:val="008334DC"/>
    <w:rsid w:val="0083648F"/>
    <w:rsid w:val="00841488"/>
    <w:rsid w:val="00847AEF"/>
    <w:rsid w:val="008518EE"/>
    <w:rsid w:val="00861118"/>
    <w:rsid w:val="008620F4"/>
    <w:rsid w:val="008772E1"/>
    <w:rsid w:val="008777C8"/>
    <w:rsid w:val="00883F9D"/>
    <w:rsid w:val="00884062"/>
    <w:rsid w:val="00886A64"/>
    <w:rsid w:val="00887748"/>
    <w:rsid w:val="0089479F"/>
    <w:rsid w:val="008959ED"/>
    <w:rsid w:val="00895B12"/>
    <w:rsid w:val="00896A8F"/>
    <w:rsid w:val="008A0AF6"/>
    <w:rsid w:val="008A3814"/>
    <w:rsid w:val="008A3CC6"/>
    <w:rsid w:val="008B1CCA"/>
    <w:rsid w:val="008C2B88"/>
    <w:rsid w:val="008C6426"/>
    <w:rsid w:val="008D0B84"/>
    <w:rsid w:val="008D2654"/>
    <w:rsid w:val="008E6ACC"/>
    <w:rsid w:val="008E74E8"/>
    <w:rsid w:val="008F08DC"/>
    <w:rsid w:val="008F6340"/>
    <w:rsid w:val="00903C16"/>
    <w:rsid w:val="00905AC4"/>
    <w:rsid w:val="00910A85"/>
    <w:rsid w:val="00914702"/>
    <w:rsid w:val="00914BDF"/>
    <w:rsid w:val="00920D9E"/>
    <w:rsid w:val="009444FC"/>
    <w:rsid w:val="009477E1"/>
    <w:rsid w:val="009514B8"/>
    <w:rsid w:val="00962F55"/>
    <w:rsid w:val="00963D7A"/>
    <w:rsid w:val="00965069"/>
    <w:rsid w:val="00967454"/>
    <w:rsid w:val="00971ADA"/>
    <w:rsid w:val="0098100E"/>
    <w:rsid w:val="00982A6D"/>
    <w:rsid w:val="009952DB"/>
    <w:rsid w:val="00996E8F"/>
    <w:rsid w:val="009A21FB"/>
    <w:rsid w:val="009A46DE"/>
    <w:rsid w:val="009B099E"/>
    <w:rsid w:val="009B14F5"/>
    <w:rsid w:val="009B3226"/>
    <w:rsid w:val="009B6270"/>
    <w:rsid w:val="009B7178"/>
    <w:rsid w:val="009D520D"/>
    <w:rsid w:val="009D67EE"/>
    <w:rsid w:val="009D6905"/>
    <w:rsid w:val="009E751F"/>
    <w:rsid w:val="009F306B"/>
    <w:rsid w:val="009F4A39"/>
    <w:rsid w:val="009F638E"/>
    <w:rsid w:val="00A00D7D"/>
    <w:rsid w:val="00A04753"/>
    <w:rsid w:val="00A05548"/>
    <w:rsid w:val="00A05691"/>
    <w:rsid w:val="00A060A7"/>
    <w:rsid w:val="00A07096"/>
    <w:rsid w:val="00A12FE0"/>
    <w:rsid w:val="00A176E4"/>
    <w:rsid w:val="00A17BDA"/>
    <w:rsid w:val="00A23B60"/>
    <w:rsid w:val="00A2593C"/>
    <w:rsid w:val="00A31828"/>
    <w:rsid w:val="00A34AF9"/>
    <w:rsid w:val="00A37984"/>
    <w:rsid w:val="00A4654F"/>
    <w:rsid w:val="00A52A8D"/>
    <w:rsid w:val="00A55DFD"/>
    <w:rsid w:val="00A56001"/>
    <w:rsid w:val="00A62ECB"/>
    <w:rsid w:val="00A91F81"/>
    <w:rsid w:val="00A93988"/>
    <w:rsid w:val="00A96256"/>
    <w:rsid w:val="00AB1567"/>
    <w:rsid w:val="00AC02F2"/>
    <w:rsid w:val="00AC1436"/>
    <w:rsid w:val="00AC327F"/>
    <w:rsid w:val="00AC3A3B"/>
    <w:rsid w:val="00AE49FE"/>
    <w:rsid w:val="00AF0FBE"/>
    <w:rsid w:val="00AF38F2"/>
    <w:rsid w:val="00AF5D3A"/>
    <w:rsid w:val="00AF6187"/>
    <w:rsid w:val="00B037D9"/>
    <w:rsid w:val="00B16198"/>
    <w:rsid w:val="00B16FE6"/>
    <w:rsid w:val="00B30B58"/>
    <w:rsid w:val="00B31080"/>
    <w:rsid w:val="00B357E2"/>
    <w:rsid w:val="00B36974"/>
    <w:rsid w:val="00B4024B"/>
    <w:rsid w:val="00B50DE0"/>
    <w:rsid w:val="00B64287"/>
    <w:rsid w:val="00B64C01"/>
    <w:rsid w:val="00B7114F"/>
    <w:rsid w:val="00B72229"/>
    <w:rsid w:val="00B74825"/>
    <w:rsid w:val="00B77832"/>
    <w:rsid w:val="00B800B9"/>
    <w:rsid w:val="00BB30B6"/>
    <w:rsid w:val="00BC0DB3"/>
    <w:rsid w:val="00BC5AE6"/>
    <w:rsid w:val="00BD21CE"/>
    <w:rsid w:val="00BD25B2"/>
    <w:rsid w:val="00BD364E"/>
    <w:rsid w:val="00BD7EAC"/>
    <w:rsid w:val="00BD7FF6"/>
    <w:rsid w:val="00BE0EA6"/>
    <w:rsid w:val="00BE3853"/>
    <w:rsid w:val="00BE41D5"/>
    <w:rsid w:val="00BF4616"/>
    <w:rsid w:val="00BF657C"/>
    <w:rsid w:val="00C0028D"/>
    <w:rsid w:val="00C02E43"/>
    <w:rsid w:val="00C04B82"/>
    <w:rsid w:val="00C112DD"/>
    <w:rsid w:val="00C12A2F"/>
    <w:rsid w:val="00C24CE6"/>
    <w:rsid w:val="00C2714A"/>
    <w:rsid w:val="00C42181"/>
    <w:rsid w:val="00C466C8"/>
    <w:rsid w:val="00C56CB5"/>
    <w:rsid w:val="00C727EA"/>
    <w:rsid w:val="00C83D7F"/>
    <w:rsid w:val="00C84E32"/>
    <w:rsid w:val="00C87C1A"/>
    <w:rsid w:val="00C92A39"/>
    <w:rsid w:val="00C94473"/>
    <w:rsid w:val="00CA146E"/>
    <w:rsid w:val="00CA5473"/>
    <w:rsid w:val="00CA5C06"/>
    <w:rsid w:val="00CB3CEF"/>
    <w:rsid w:val="00CB4EDB"/>
    <w:rsid w:val="00CB7B86"/>
    <w:rsid w:val="00CC7C3C"/>
    <w:rsid w:val="00CD17C6"/>
    <w:rsid w:val="00CD1C3F"/>
    <w:rsid w:val="00CD4A06"/>
    <w:rsid w:val="00CF0BA0"/>
    <w:rsid w:val="00CF6648"/>
    <w:rsid w:val="00D06B6D"/>
    <w:rsid w:val="00D0728C"/>
    <w:rsid w:val="00D1055C"/>
    <w:rsid w:val="00D17D38"/>
    <w:rsid w:val="00D218E2"/>
    <w:rsid w:val="00D34611"/>
    <w:rsid w:val="00D40E62"/>
    <w:rsid w:val="00D42738"/>
    <w:rsid w:val="00D4282A"/>
    <w:rsid w:val="00D46039"/>
    <w:rsid w:val="00D46EBC"/>
    <w:rsid w:val="00D47D77"/>
    <w:rsid w:val="00D609EC"/>
    <w:rsid w:val="00D63B28"/>
    <w:rsid w:val="00D6573A"/>
    <w:rsid w:val="00D66929"/>
    <w:rsid w:val="00D75D62"/>
    <w:rsid w:val="00D82EA2"/>
    <w:rsid w:val="00D85EB2"/>
    <w:rsid w:val="00D92000"/>
    <w:rsid w:val="00D949CC"/>
    <w:rsid w:val="00DA0BA8"/>
    <w:rsid w:val="00DA19F1"/>
    <w:rsid w:val="00DA5B32"/>
    <w:rsid w:val="00DB1E18"/>
    <w:rsid w:val="00DC0B17"/>
    <w:rsid w:val="00DC1239"/>
    <w:rsid w:val="00DC4FA1"/>
    <w:rsid w:val="00DC55A7"/>
    <w:rsid w:val="00DD4032"/>
    <w:rsid w:val="00DD5024"/>
    <w:rsid w:val="00DE039A"/>
    <w:rsid w:val="00DE21BF"/>
    <w:rsid w:val="00DF718B"/>
    <w:rsid w:val="00E216F8"/>
    <w:rsid w:val="00E25C91"/>
    <w:rsid w:val="00E2670D"/>
    <w:rsid w:val="00E30B5D"/>
    <w:rsid w:val="00E3410C"/>
    <w:rsid w:val="00E344C3"/>
    <w:rsid w:val="00E41A44"/>
    <w:rsid w:val="00E5009F"/>
    <w:rsid w:val="00E61AE4"/>
    <w:rsid w:val="00E74393"/>
    <w:rsid w:val="00E74521"/>
    <w:rsid w:val="00E80E20"/>
    <w:rsid w:val="00E91C77"/>
    <w:rsid w:val="00EB0E86"/>
    <w:rsid w:val="00EB0EE8"/>
    <w:rsid w:val="00EB385E"/>
    <w:rsid w:val="00EB6A7F"/>
    <w:rsid w:val="00EC08AA"/>
    <w:rsid w:val="00EC140A"/>
    <w:rsid w:val="00EC4C49"/>
    <w:rsid w:val="00EC76DF"/>
    <w:rsid w:val="00ED3AA9"/>
    <w:rsid w:val="00EE49A8"/>
    <w:rsid w:val="00EF06A2"/>
    <w:rsid w:val="00EF3E99"/>
    <w:rsid w:val="00EF4C66"/>
    <w:rsid w:val="00EF6272"/>
    <w:rsid w:val="00EF7E93"/>
    <w:rsid w:val="00F00C11"/>
    <w:rsid w:val="00F07969"/>
    <w:rsid w:val="00F10376"/>
    <w:rsid w:val="00F122D3"/>
    <w:rsid w:val="00F14B69"/>
    <w:rsid w:val="00F22908"/>
    <w:rsid w:val="00F240EC"/>
    <w:rsid w:val="00F26741"/>
    <w:rsid w:val="00F27B00"/>
    <w:rsid w:val="00F353C4"/>
    <w:rsid w:val="00F42A6E"/>
    <w:rsid w:val="00F45616"/>
    <w:rsid w:val="00F51881"/>
    <w:rsid w:val="00F52C24"/>
    <w:rsid w:val="00F5308C"/>
    <w:rsid w:val="00F540F8"/>
    <w:rsid w:val="00F5555C"/>
    <w:rsid w:val="00F56621"/>
    <w:rsid w:val="00F6063D"/>
    <w:rsid w:val="00F61654"/>
    <w:rsid w:val="00F649F6"/>
    <w:rsid w:val="00F659E7"/>
    <w:rsid w:val="00F72B19"/>
    <w:rsid w:val="00F74B18"/>
    <w:rsid w:val="00F87269"/>
    <w:rsid w:val="00F906F0"/>
    <w:rsid w:val="00F90BEC"/>
    <w:rsid w:val="00F95F3F"/>
    <w:rsid w:val="00FA3FF9"/>
    <w:rsid w:val="00FA747F"/>
    <w:rsid w:val="00FA7B24"/>
    <w:rsid w:val="00FB0EE1"/>
    <w:rsid w:val="00FB5825"/>
    <w:rsid w:val="00FE75BA"/>
    <w:rsid w:val="00FF717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787580"/>
    <w:pPr>
      <w:spacing w:after="240"/>
    </w:pPr>
    <w:rPr>
      <w:rFonts w:ascii="Cambria" w:eastAsia="Times New Roman" w:hAnsi="Cambria" w:cs="Times New Roman"/>
    </w:rPr>
  </w:style>
  <w:style w:type="paragraph" w:styleId="Heading1">
    <w:name w:val="heading 1"/>
    <w:basedOn w:val="Normal"/>
    <w:link w:val="Heading1Char"/>
    <w:uiPriority w:val="1"/>
    <w:qFormat/>
    <w:rsid w:val="00411F18"/>
    <w:pPr>
      <w:spacing w:before="240"/>
      <w:outlineLvl w:val="0"/>
    </w:pPr>
    <w:rPr>
      <w:rFonts w:ascii="Calibri" w:hAnsi="Calibri"/>
      <w:b/>
      <w:color w:val="365F91" w:themeColor="accent1" w:themeShade="BF"/>
      <w:sz w:val="48"/>
      <w:szCs w:val="40"/>
    </w:rPr>
  </w:style>
  <w:style w:type="paragraph" w:styleId="Heading2">
    <w:name w:val="heading 2"/>
    <w:basedOn w:val="Normal"/>
    <w:link w:val="Heading2Char"/>
    <w:uiPriority w:val="1"/>
    <w:qFormat/>
    <w:rsid w:val="00DA19F1"/>
    <w:pPr>
      <w:spacing w:before="240" w:after="120"/>
      <w:outlineLvl w:val="1"/>
    </w:pPr>
    <w:rPr>
      <w:rFonts w:ascii="Calibri" w:hAnsi="Calibri"/>
      <w:b/>
      <w:color w:val="1F497D" w:themeColor="text2"/>
      <w:sz w:val="40"/>
      <w:szCs w:val="40"/>
    </w:rPr>
  </w:style>
  <w:style w:type="paragraph" w:styleId="Heading3">
    <w:name w:val="heading 3"/>
    <w:basedOn w:val="Normal"/>
    <w:link w:val="Heading3Char"/>
    <w:uiPriority w:val="1"/>
    <w:qFormat/>
    <w:rsid w:val="00DA19F1"/>
    <w:pPr>
      <w:spacing w:before="240" w:after="120"/>
      <w:outlineLvl w:val="2"/>
    </w:pPr>
    <w:rPr>
      <w:rFonts w:ascii="Calibri" w:hAnsi="Calibri"/>
      <w:b/>
      <w:color w:val="17365D" w:themeColor="text2" w:themeShade="BF"/>
      <w:sz w:val="32"/>
    </w:rPr>
  </w:style>
  <w:style w:type="paragraph" w:styleId="Heading4">
    <w:name w:val="heading 4"/>
    <w:aliases w:val="Numbering"/>
    <w:basedOn w:val="Normal"/>
    <w:link w:val="Heading4Char"/>
    <w:uiPriority w:val="1"/>
    <w:qFormat/>
    <w:rsid w:val="00EB0E86"/>
    <w:pPr>
      <w:numPr>
        <w:numId w:val="1"/>
      </w:numPr>
      <w:spacing w:before="240"/>
      <w:outlineLvl w:val="3"/>
    </w:pPr>
  </w:style>
  <w:style w:type="paragraph" w:styleId="Heading5">
    <w:name w:val="heading 5"/>
    <w:aliases w:val="Section Contents"/>
    <w:basedOn w:val="Normal"/>
    <w:link w:val="Heading5Char"/>
    <w:uiPriority w:val="1"/>
    <w:qFormat/>
    <w:rsid w:val="003156F2"/>
    <w:pPr>
      <w:spacing w:after="0"/>
      <w:outlineLvl w:val="4"/>
    </w:pPr>
  </w:style>
  <w:style w:type="paragraph" w:styleId="Heading6">
    <w:name w:val="heading 6"/>
    <w:basedOn w:val="Normal"/>
    <w:link w:val="Heading6Char"/>
    <w:uiPriority w:val="1"/>
    <w:qFormat/>
    <w:pPr>
      <w:ind w:left="120"/>
      <w:outlineLvl w:val="5"/>
    </w:pPr>
    <w:rPr>
      <w:rFonts w:ascii="Century Gothic" w:eastAsia="Century Gothic" w:hAnsi="Century Gothic"/>
      <w:b/>
      <w:bCs/>
      <w:i/>
      <w:sz w:val="24"/>
      <w:szCs w:val="24"/>
    </w:rPr>
  </w:style>
  <w:style w:type="paragraph" w:styleId="Heading7">
    <w:name w:val="heading 7"/>
    <w:basedOn w:val="Normal"/>
    <w:link w:val="Heading7Char"/>
    <w:uiPriority w:val="1"/>
    <w:qFormat/>
    <w:pPr>
      <w:ind w:left="120"/>
      <w:outlineLvl w:val="6"/>
    </w:pPr>
    <w:rPr>
      <w:rFonts w:ascii="Times New Roman" w:hAnsi="Times New Roman"/>
      <w:sz w:val="24"/>
      <w:szCs w:val="24"/>
    </w:rPr>
  </w:style>
  <w:style w:type="paragraph" w:styleId="Heading8">
    <w:name w:val="heading 8"/>
    <w:basedOn w:val="Normal"/>
    <w:link w:val="Heading8Char"/>
    <w:uiPriority w:val="1"/>
    <w:qFormat/>
    <w:pPr>
      <w:ind w:left="480"/>
      <w:outlineLvl w:val="7"/>
    </w:pPr>
    <w:rPr>
      <w:rFonts w:ascii="Century Gothic" w:eastAsia="Century Gothic" w:hAnsi="Century Gothic"/>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411F18"/>
    <w:rPr>
      <w:rFonts w:ascii="Calibri" w:eastAsia="Times New Roman" w:hAnsi="Calibri" w:cs="Times New Roman"/>
      <w:b/>
      <w:color w:val="365F91" w:themeColor="accent1" w:themeShade="BF"/>
      <w:sz w:val="48"/>
      <w:szCs w:val="40"/>
    </w:rPr>
  </w:style>
  <w:style w:type="character" w:customStyle="1" w:styleId="Heading2Char">
    <w:name w:val="Heading 2 Char"/>
    <w:basedOn w:val="DefaultParagraphFont"/>
    <w:link w:val="Heading2"/>
    <w:uiPriority w:val="1"/>
    <w:rsid w:val="00DA19F1"/>
    <w:rPr>
      <w:rFonts w:ascii="Calibri" w:eastAsia="Times New Roman" w:hAnsi="Calibri" w:cs="Times New Roman"/>
      <w:b/>
      <w:color w:val="1F497D" w:themeColor="text2"/>
      <w:sz w:val="40"/>
      <w:szCs w:val="40"/>
    </w:rPr>
  </w:style>
  <w:style w:type="character" w:customStyle="1" w:styleId="Heading3Char">
    <w:name w:val="Heading 3 Char"/>
    <w:basedOn w:val="DefaultParagraphFont"/>
    <w:link w:val="Heading3"/>
    <w:uiPriority w:val="1"/>
    <w:rsid w:val="00DA19F1"/>
    <w:rPr>
      <w:rFonts w:ascii="Calibri" w:eastAsia="Times New Roman" w:hAnsi="Calibri" w:cs="Times New Roman"/>
      <w:b/>
      <w:color w:val="17365D" w:themeColor="text2" w:themeShade="BF"/>
      <w:sz w:val="32"/>
    </w:rPr>
  </w:style>
  <w:style w:type="character" w:customStyle="1" w:styleId="Heading4Char">
    <w:name w:val="Heading 4 Char"/>
    <w:aliases w:val="Numbering Char"/>
    <w:basedOn w:val="DefaultParagraphFont"/>
    <w:link w:val="Heading4"/>
    <w:uiPriority w:val="1"/>
    <w:rsid w:val="00EB0E86"/>
    <w:rPr>
      <w:rFonts w:ascii="Cambria" w:eastAsia="Times New Roman" w:hAnsi="Cambria" w:cs="Times New Roman"/>
    </w:rPr>
  </w:style>
  <w:style w:type="character" w:customStyle="1" w:styleId="Heading5Char">
    <w:name w:val="Heading 5 Char"/>
    <w:aliases w:val="Section Contents Char"/>
    <w:basedOn w:val="DefaultParagraphFont"/>
    <w:link w:val="Heading5"/>
    <w:uiPriority w:val="1"/>
    <w:rsid w:val="003156F2"/>
    <w:rPr>
      <w:rFonts w:ascii="Cambria" w:eastAsia="Times New Roman" w:hAnsi="Cambria" w:cs="Times New Roman"/>
    </w:rPr>
  </w:style>
  <w:style w:type="character" w:customStyle="1" w:styleId="Heading6Char">
    <w:name w:val="Heading 6 Char"/>
    <w:basedOn w:val="DefaultParagraphFont"/>
    <w:link w:val="Heading6"/>
    <w:uiPriority w:val="1"/>
    <w:rsid w:val="00E5009F"/>
    <w:rPr>
      <w:rFonts w:ascii="Century Gothic" w:eastAsia="Century Gothic" w:hAnsi="Century Gothic"/>
      <w:b/>
      <w:bCs/>
      <w:i/>
      <w:sz w:val="24"/>
      <w:szCs w:val="24"/>
    </w:rPr>
  </w:style>
  <w:style w:type="character" w:customStyle="1" w:styleId="Heading7Char">
    <w:name w:val="Heading 7 Char"/>
    <w:basedOn w:val="DefaultParagraphFont"/>
    <w:link w:val="Heading7"/>
    <w:uiPriority w:val="1"/>
    <w:rsid w:val="00D42738"/>
    <w:rPr>
      <w:rFonts w:ascii="Times New Roman" w:eastAsia="Times New Roman" w:hAnsi="Times New Roman"/>
      <w:sz w:val="24"/>
      <w:szCs w:val="24"/>
    </w:rPr>
  </w:style>
  <w:style w:type="character" w:customStyle="1" w:styleId="Heading8Char">
    <w:name w:val="Heading 8 Char"/>
    <w:basedOn w:val="DefaultParagraphFont"/>
    <w:link w:val="Heading8"/>
    <w:uiPriority w:val="1"/>
    <w:rsid w:val="00E5009F"/>
    <w:rPr>
      <w:rFonts w:ascii="Century Gothic" w:eastAsia="Century Gothic" w:hAnsi="Century Gothic"/>
      <w:b/>
      <w:bCs/>
      <w:sz w:val="20"/>
      <w:szCs w:val="20"/>
    </w:rPr>
  </w:style>
  <w:style w:type="paragraph" w:styleId="TOC1">
    <w:name w:val="toc 1"/>
    <w:basedOn w:val="Normal"/>
    <w:uiPriority w:val="39"/>
    <w:pPr>
      <w:spacing w:before="293"/>
      <w:ind w:left="120"/>
    </w:pPr>
    <w:rPr>
      <w:rFonts w:ascii="Century Gothic" w:eastAsia="Century Gothic" w:hAnsi="Century Gothic"/>
      <w:b/>
      <w:bCs/>
      <w:sz w:val="24"/>
      <w:szCs w:val="24"/>
    </w:rPr>
  </w:style>
  <w:style w:type="paragraph" w:styleId="TOC2">
    <w:name w:val="toc 2"/>
    <w:basedOn w:val="Normal"/>
    <w:uiPriority w:val="39"/>
    <w:pPr>
      <w:ind w:left="120"/>
    </w:pPr>
    <w:rPr>
      <w:rFonts w:ascii="Century Gothic" w:eastAsia="Century Gothic" w:hAnsi="Century Gothic"/>
      <w:sz w:val="20"/>
      <w:szCs w:val="20"/>
    </w:rPr>
  </w:style>
  <w:style w:type="paragraph" w:styleId="TOC3">
    <w:name w:val="toc 3"/>
    <w:basedOn w:val="Normal"/>
    <w:uiPriority w:val="39"/>
    <w:pPr>
      <w:ind w:left="3720"/>
    </w:pPr>
    <w:rPr>
      <w:rFonts w:ascii="Century Gothic" w:eastAsia="Century Gothic" w:hAnsi="Century Gothic"/>
      <w:sz w:val="20"/>
      <w:szCs w:val="20"/>
    </w:rPr>
  </w:style>
  <w:style w:type="paragraph" w:styleId="BodyText">
    <w:name w:val="Body Text"/>
    <w:basedOn w:val="Normal"/>
    <w:link w:val="BodyTextChar"/>
    <w:uiPriority w:val="1"/>
    <w:pPr>
      <w:ind w:left="840"/>
    </w:pPr>
    <w:rPr>
      <w:rFonts w:ascii="Century Gothic" w:eastAsia="Century Gothic" w:hAnsi="Century Gothic"/>
      <w:sz w:val="20"/>
      <w:szCs w:val="20"/>
    </w:rPr>
  </w:style>
  <w:style w:type="character" w:customStyle="1" w:styleId="BodyTextChar">
    <w:name w:val="Body Text Char"/>
    <w:basedOn w:val="DefaultParagraphFont"/>
    <w:link w:val="BodyText"/>
    <w:uiPriority w:val="1"/>
    <w:rsid w:val="00F6063D"/>
    <w:rPr>
      <w:rFonts w:ascii="Century Gothic" w:eastAsia="Century Gothic" w:hAnsi="Century Gothic"/>
      <w:sz w:val="20"/>
      <w:szCs w:val="20"/>
    </w:rPr>
  </w:style>
  <w:style w:type="paragraph" w:styleId="ListParagraph">
    <w:name w:val="List Paragraph"/>
    <w:basedOn w:val="Normal"/>
    <w:link w:val="ListParagraphChar"/>
    <w:uiPriority w:val="34"/>
    <w:qFormat/>
  </w:style>
  <w:style w:type="character" w:customStyle="1" w:styleId="ListParagraphChar">
    <w:name w:val="List Paragraph Char"/>
    <w:basedOn w:val="DefaultParagraphFont"/>
    <w:link w:val="ListParagraph"/>
    <w:uiPriority w:val="34"/>
    <w:rsid w:val="00F27B00"/>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DC4FA1"/>
    <w:rPr>
      <w:rFonts w:ascii="Tahoma" w:hAnsi="Tahoma" w:cs="Tahoma"/>
      <w:sz w:val="16"/>
      <w:szCs w:val="16"/>
    </w:rPr>
  </w:style>
  <w:style w:type="character" w:customStyle="1" w:styleId="BalloonTextChar">
    <w:name w:val="Balloon Text Char"/>
    <w:basedOn w:val="DefaultParagraphFont"/>
    <w:link w:val="BalloonText"/>
    <w:uiPriority w:val="99"/>
    <w:semiHidden/>
    <w:rsid w:val="00DC4FA1"/>
    <w:rPr>
      <w:rFonts w:ascii="Tahoma" w:hAnsi="Tahoma" w:cs="Tahoma"/>
      <w:sz w:val="16"/>
      <w:szCs w:val="16"/>
    </w:rPr>
  </w:style>
  <w:style w:type="character" w:styleId="Hyperlink">
    <w:name w:val="Hyperlink"/>
    <w:basedOn w:val="DefaultParagraphFont"/>
    <w:uiPriority w:val="99"/>
    <w:unhideWhenUsed/>
    <w:rsid w:val="004F0540"/>
    <w:rPr>
      <w:color w:val="0000FF" w:themeColor="hyperlink"/>
      <w:u w:val="single"/>
    </w:rPr>
  </w:style>
  <w:style w:type="character" w:styleId="CommentReference">
    <w:name w:val="annotation reference"/>
    <w:basedOn w:val="DefaultParagraphFont"/>
    <w:uiPriority w:val="99"/>
    <w:semiHidden/>
    <w:unhideWhenUsed/>
    <w:rsid w:val="00282DFC"/>
    <w:rPr>
      <w:sz w:val="16"/>
      <w:szCs w:val="16"/>
    </w:rPr>
  </w:style>
  <w:style w:type="paragraph" w:styleId="CommentText">
    <w:name w:val="annotation text"/>
    <w:basedOn w:val="Normal"/>
    <w:link w:val="CommentTextChar"/>
    <w:uiPriority w:val="99"/>
    <w:unhideWhenUsed/>
    <w:rsid w:val="00282DFC"/>
    <w:rPr>
      <w:sz w:val="20"/>
      <w:szCs w:val="20"/>
    </w:rPr>
  </w:style>
  <w:style w:type="character" w:customStyle="1" w:styleId="CommentTextChar">
    <w:name w:val="Comment Text Char"/>
    <w:basedOn w:val="DefaultParagraphFont"/>
    <w:link w:val="CommentText"/>
    <w:uiPriority w:val="99"/>
    <w:rsid w:val="00282DFC"/>
    <w:rPr>
      <w:sz w:val="20"/>
      <w:szCs w:val="20"/>
    </w:rPr>
  </w:style>
  <w:style w:type="paragraph" w:customStyle="1" w:styleId="Default">
    <w:name w:val="Default"/>
    <w:rsid w:val="00F6063D"/>
    <w:pPr>
      <w:widowControl/>
      <w:autoSpaceDE w:val="0"/>
      <w:autoSpaceDN w:val="0"/>
      <w:adjustRightInd w:val="0"/>
    </w:pPr>
    <w:rPr>
      <w:rFonts w:ascii="Calibri" w:hAnsi="Calibri" w:cs="Calibri"/>
      <w:color w:val="000000"/>
      <w:sz w:val="24"/>
      <w:szCs w:val="24"/>
    </w:rPr>
  </w:style>
  <w:style w:type="paragraph" w:styleId="CommentSubject">
    <w:name w:val="annotation subject"/>
    <w:basedOn w:val="CommentText"/>
    <w:next w:val="CommentText"/>
    <w:link w:val="CommentSubjectChar"/>
    <w:uiPriority w:val="99"/>
    <w:semiHidden/>
    <w:unhideWhenUsed/>
    <w:rsid w:val="00F6063D"/>
    <w:rPr>
      <w:b/>
      <w:bCs/>
    </w:rPr>
  </w:style>
  <w:style w:type="character" w:customStyle="1" w:styleId="CommentSubjectChar">
    <w:name w:val="Comment Subject Char"/>
    <w:basedOn w:val="CommentTextChar"/>
    <w:link w:val="CommentSubject"/>
    <w:uiPriority w:val="99"/>
    <w:semiHidden/>
    <w:rsid w:val="00F6063D"/>
    <w:rPr>
      <w:b/>
      <w:bCs/>
      <w:sz w:val="20"/>
      <w:szCs w:val="20"/>
    </w:rPr>
  </w:style>
  <w:style w:type="paragraph" w:styleId="Footer">
    <w:name w:val="footer"/>
    <w:basedOn w:val="Normal"/>
    <w:link w:val="FooterChar"/>
    <w:uiPriority w:val="99"/>
    <w:unhideWhenUsed/>
    <w:rsid w:val="00F6063D"/>
    <w:pPr>
      <w:tabs>
        <w:tab w:val="center" w:pos="4320"/>
        <w:tab w:val="right" w:pos="8640"/>
      </w:tabs>
    </w:pPr>
  </w:style>
  <w:style w:type="character" w:customStyle="1" w:styleId="FooterChar">
    <w:name w:val="Footer Char"/>
    <w:basedOn w:val="DefaultParagraphFont"/>
    <w:link w:val="Footer"/>
    <w:uiPriority w:val="99"/>
    <w:rsid w:val="00F6063D"/>
  </w:style>
  <w:style w:type="paragraph" w:styleId="Header">
    <w:name w:val="header"/>
    <w:basedOn w:val="Normal"/>
    <w:link w:val="HeaderChar"/>
    <w:uiPriority w:val="99"/>
    <w:unhideWhenUsed/>
    <w:rsid w:val="00F6063D"/>
    <w:pPr>
      <w:tabs>
        <w:tab w:val="center" w:pos="4320"/>
        <w:tab w:val="right" w:pos="8640"/>
      </w:tabs>
    </w:pPr>
  </w:style>
  <w:style w:type="character" w:customStyle="1" w:styleId="HeaderChar">
    <w:name w:val="Header Char"/>
    <w:basedOn w:val="DefaultParagraphFont"/>
    <w:link w:val="Header"/>
    <w:uiPriority w:val="99"/>
    <w:rsid w:val="00F6063D"/>
  </w:style>
  <w:style w:type="paragraph" w:styleId="Revision">
    <w:name w:val="Revision"/>
    <w:hidden/>
    <w:uiPriority w:val="99"/>
    <w:semiHidden/>
    <w:rsid w:val="00CA146E"/>
    <w:pPr>
      <w:widowControl/>
    </w:pPr>
  </w:style>
  <w:style w:type="paragraph" w:styleId="NormalWeb">
    <w:name w:val="Normal (Web)"/>
    <w:basedOn w:val="Normal"/>
    <w:uiPriority w:val="99"/>
    <w:unhideWhenUsed/>
    <w:rsid w:val="009477E1"/>
    <w:pPr>
      <w:widowControl/>
      <w:spacing w:before="100" w:beforeAutospacing="1" w:after="100" w:afterAutospacing="1"/>
    </w:pPr>
    <w:rPr>
      <w:rFonts w:ascii="Times New Roman" w:hAnsi="Times New Roman"/>
      <w:sz w:val="24"/>
      <w:szCs w:val="24"/>
    </w:rPr>
  </w:style>
  <w:style w:type="character" w:styleId="Strong">
    <w:name w:val="Strong"/>
    <w:basedOn w:val="DefaultParagraphFont"/>
    <w:uiPriority w:val="22"/>
    <w:qFormat/>
    <w:rsid w:val="005E4FF8"/>
    <w:rPr>
      <w:b/>
      <w:bCs/>
    </w:rPr>
  </w:style>
  <w:style w:type="table" w:styleId="TableGrid">
    <w:name w:val="Table Grid"/>
    <w:basedOn w:val="TableNormal"/>
    <w:uiPriority w:val="59"/>
    <w:rsid w:val="000C7BA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ullets">
    <w:name w:val="Bullets"/>
    <w:basedOn w:val="NoSpacing"/>
    <w:link w:val="BulletsChar"/>
    <w:qFormat/>
    <w:rsid w:val="00A2593C"/>
    <w:pPr>
      <w:spacing w:after="60"/>
    </w:pPr>
    <w:rPr>
      <w:spacing w:val="-1"/>
    </w:rPr>
  </w:style>
  <w:style w:type="character" w:customStyle="1" w:styleId="BulletsChar">
    <w:name w:val="Bullets Char"/>
    <w:basedOn w:val="DefaultParagraphFont"/>
    <w:link w:val="Bullets"/>
    <w:rsid w:val="00A2593C"/>
    <w:rPr>
      <w:rFonts w:ascii="Cambria" w:eastAsia="Times New Roman" w:hAnsi="Cambria" w:cs="Times New Roman"/>
      <w:spacing w:val="-1"/>
    </w:rPr>
  </w:style>
  <w:style w:type="paragraph" w:customStyle="1" w:styleId="NormalforHeading3">
    <w:name w:val="Normal for Heading 3"/>
    <w:basedOn w:val="Normal"/>
    <w:link w:val="NormalforHeading3Char"/>
    <w:rsid w:val="008C6426"/>
    <w:pPr>
      <w:widowControl/>
      <w:autoSpaceDE w:val="0"/>
      <w:autoSpaceDN w:val="0"/>
      <w:adjustRightInd w:val="0"/>
      <w:spacing w:before="240" w:line="276" w:lineRule="auto"/>
      <w:ind w:left="284"/>
    </w:pPr>
    <w:rPr>
      <w:rFonts w:cs="Century Schoolbook"/>
      <w:sz w:val="24"/>
      <w:szCs w:val="24"/>
    </w:rPr>
  </w:style>
  <w:style w:type="character" w:customStyle="1" w:styleId="NormalforHeading3Char">
    <w:name w:val="Normal for Heading 3 Char"/>
    <w:basedOn w:val="DefaultParagraphFont"/>
    <w:link w:val="NormalforHeading3"/>
    <w:rsid w:val="008C6426"/>
    <w:rPr>
      <w:rFonts w:cs="Century Schoolbook"/>
      <w:sz w:val="24"/>
      <w:szCs w:val="24"/>
    </w:rPr>
  </w:style>
  <w:style w:type="character" w:styleId="FollowedHyperlink">
    <w:name w:val="FollowedHyperlink"/>
    <w:basedOn w:val="DefaultParagraphFont"/>
    <w:uiPriority w:val="99"/>
    <w:semiHidden/>
    <w:unhideWhenUsed/>
    <w:rsid w:val="007F2E20"/>
    <w:rPr>
      <w:color w:val="800080" w:themeColor="followedHyperlink"/>
      <w:u w:val="single"/>
    </w:rPr>
  </w:style>
  <w:style w:type="character" w:styleId="Emphasis">
    <w:name w:val="Emphasis"/>
    <w:uiPriority w:val="20"/>
    <w:qFormat/>
    <w:rsid w:val="00C83D7F"/>
    <w:rPr>
      <w:sz w:val="16"/>
      <w:szCs w:val="16"/>
    </w:rPr>
  </w:style>
  <w:style w:type="paragraph" w:styleId="FootnoteText">
    <w:name w:val="footnote text"/>
    <w:basedOn w:val="Normal"/>
    <w:link w:val="FootnoteTextChar"/>
    <w:uiPriority w:val="99"/>
    <w:unhideWhenUsed/>
    <w:rsid w:val="001C1DAD"/>
    <w:pPr>
      <w:widowControl/>
    </w:pPr>
    <w:rPr>
      <w:sz w:val="20"/>
      <w:szCs w:val="20"/>
    </w:rPr>
  </w:style>
  <w:style w:type="character" w:customStyle="1" w:styleId="FootnoteTextChar">
    <w:name w:val="Footnote Text Char"/>
    <w:basedOn w:val="DefaultParagraphFont"/>
    <w:link w:val="FootnoteText"/>
    <w:uiPriority w:val="99"/>
    <w:rsid w:val="001C1DAD"/>
    <w:rPr>
      <w:rFonts w:eastAsia="Times New Roman"/>
      <w:sz w:val="20"/>
      <w:szCs w:val="20"/>
    </w:rPr>
  </w:style>
  <w:style w:type="character" w:styleId="FootnoteReference">
    <w:name w:val="footnote reference"/>
    <w:basedOn w:val="DefaultParagraphFont"/>
    <w:uiPriority w:val="99"/>
    <w:semiHidden/>
    <w:unhideWhenUsed/>
    <w:rsid w:val="001C1DAD"/>
    <w:rPr>
      <w:vertAlign w:val="superscript"/>
    </w:rPr>
  </w:style>
  <w:style w:type="table" w:customStyle="1" w:styleId="TableGrid1">
    <w:name w:val="Table Grid1"/>
    <w:basedOn w:val="TableNormal"/>
    <w:next w:val="TableGrid"/>
    <w:uiPriority w:val="59"/>
    <w:rsid w:val="00CB3CEF"/>
    <w:pPr>
      <w:widowControl/>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aliases w:val="Bullet"/>
    <w:basedOn w:val="Normal"/>
    <w:uiPriority w:val="1"/>
    <w:rsid w:val="00CF6648"/>
    <w:pPr>
      <w:numPr>
        <w:numId w:val="4"/>
      </w:numPr>
    </w:pPr>
  </w:style>
  <w:style w:type="paragraph" w:styleId="TOCHeading">
    <w:name w:val="TOC Heading"/>
    <w:basedOn w:val="Heading1"/>
    <w:next w:val="Normal"/>
    <w:uiPriority w:val="39"/>
    <w:unhideWhenUsed/>
    <w:qFormat/>
    <w:rsid w:val="00753EBD"/>
    <w:pPr>
      <w:keepNext/>
      <w:keepLines/>
      <w:widowControl/>
      <w:spacing w:before="480" w:line="276" w:lineRule="auto"/>
      <w:outlineLvl w:val="9"/>
    </w:pPr>
    <w:rPr>
      <w:rFonts w:asciiTheme="majorHAnsi" w:eastAsiaTheme="majorEastAsia" w:hAnsiTheme="majorHAnsi" w:cstheme="majorBidi"/>
      <w:bCs/>
      <w:sz w:val="28"/>
      <w:szCs w:val="28"/>
      <w:lang w:eastAsia="ja-JP"/>
    </w:rPr>
  </w:style>
  <w:style w:type="paragraph" w:customStyle="1" w:styleId="closerbullets">
    <w:name w:val="closerbullets"/>
    <w:basedOn w:val="Normal"/>
    <w:link w:val="closerbulletsChar"/>
    <w:uiPriority w:val="1"/>
    <w:qFormat/>
    <w:rsid w:val="00C83D7F"/>
    <w:pPr>
      <w:numPr>
        <w:numId w:val="9"/>
      </w:numPr>
      <w:spacing w:after="0"/>
      <w:ind w:left="270" w:hanging="180"/>
    </w:pPr>
    <w:rPr>
      <w:sz w:val="16"/>
    </w:rPr>
  </w:style>
  <w:style w:type="character" w:customStyle="1" w:styleId="closerbulletsChar">
    <w:name w:val="closerbullets Char"/>
    <w:basedOn w:val="DefaultParagraphFont"/>
    <w:link w:val="closerbullets"/>
    <w:uiPriority w:val="1"/>
    <w:rsid w:val="00C83D7F"/>
    <w:rPr>
      <w:rFonts w:ascii="Cambria" w:eastAsia="Times New Roman" w:hAnsi="Cambria" w:cs="Times New Roman"/>
      <w:sz w:val="16"/>
    </w:rPr>
  </w:style>
  <w:style w:type="paragraph" w:customStyle="1" w:styleId="CalibriBold">
    <w:name w:val="Calibri Bold"/>
    <w:basedOn w:val="Normal"/>
    <w:link w:val="CalibriBoldChar"/>
    <w:uiPriority w:val="1"/>
    <w:qFormat/>
    <w:rsid w:val="00D46039"/>
    <w:pPr>
      <w:spacing w:after="0"/>
    </w:pPr>
    <w:rPr>
      <w:rFonts w:ascii="Calibri" w:hAnsi="Calibri"/>
      <w:b/>
    </w:rPr>
  </w:style>
  <w:style w:type="character" w:customStyle="1" w:styleId="CalibriBoldChar">
    <w:name w:val="Calibri Bold Char"/>
    <w:basedOn w:val="DefaultParagraphFont"/>
    <w:link w:val="CalibriBold"/>
    <w:uiPriority w:val="1"/>
    <w:rsid w:val="00D46039"/>
    <w:rPr>
      <w:rFonts w:ascii="Calibri" w:eastAsia="Times New Roman" w:hAnsi="Calibri" w:cs="Times New Roman"/>
      <w: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787580"/>
    <w:pPr>
      <w:spacing w:after="240"/>
    </w:pPr>
    <w:rPr>
      <w:rFonts w:ascii="Cambria" w:eastAsia="Times New Roman" w:hAnsi="Cambria" w:cs="Times New Roman"/>
    </w:rPr>
  </w:style>
  <w:style w:type="paragraph" w:styleId="Heading1">
    <w:name w:val="heading 1"/>
    <w:basedOn w:val="Normal"/>
    <w:link w:val="Heading1Char"/>
    <w:uiPriority w:val="1"/>
    <w:qFormat/>
    <w:rsid w:val="00411F18"/>
    <w:pPr>
      <w:spacing w:before="240"/>
      <w:outlineLvl w:val="0"/>
    </w:pPr>
    <w:rPr>
      <w:rFonts w:ascii="Calibri" w:hAnsi="Calibri"/>
      <w:b/>
      <w:color w:val="365F91" w:themeColor="accent1" w:themeShade="BF"/>
      <w:sz w:val="48"/>
      <w:szCs w:val="40"/>
    </w:rPr>
  </w:style>
  <w:style w:type="paragraph" w:styleId="Heading2">
    <w:name w:val="heading 2"/>
    <w:basedOn w:val="Normal"/>
    <w:link w:val="Heading2Char"/>
    <w:uiPriority w:val="1"/>
    <w:qFormat/>
    <w:rsid w:val="00DA19F1"/>
    <w:pPr>
      <w:spacing w:before="240" w:after="120"/>
      <w:outlineLvl w:val="1"/>
    </w:pPr>
    <w:rPr>
      <w:rFonts w:ascii="Calibri" w:hAnsi="Calibri"/>
      <w:b/>
      <w:color w:val="1F497D" w:themeColor="text2"/>
      <w:sz w:val="40"/>
      <w:szCs w:val="40"/>
    </w:rPr>
  </w:style>
  <w:style w:type="paragraph" w:styleId="Heading3">
    <w:name w:val="heading 3"/>
    <w:basedOn w:val="Normal"/>
    <w:link w:val="Heading3Char"/>
    <w:uiPriority w:val="1"/>
    <w:qFormat/>
    <w:rsid w:val="00DA19F1"/>
    <w:pPr>
      <w:spacing w:before="240" w:after="120"/>
      <w:outlineLvl w:val="2"/>
    </w:pPr>
    <w:rPr>
      <w:rFonts w:ascii="Calibri" w:hAnsi="Calibri"/>
      <w:b/>
      <w:color w:val="17365D" w:themeColor="text2" w:themeShade="BF"/>
      <w:sz w:val="32"/>
    </w:rPr>
  </w:style>
  <w:style w:type="paragraph" w:styleId="Heading4">
    <w:name w:val="heading 4"/>
    <w:aliases w:val="Numbering"/>
    <w:basedOn w:val="Normal"/>
    <w:link w:val="Heading4Char"/>
    <w:uiPriority w:val="1"/>
    <w:qFormat/>
    <w:rsid w:val="00EB0E86"/>
    <w:pPr>
      <w:numPr>
        <w:numId w:val="1"/>
      </w:numPr>
      <w:spacing w:before="240"/>
      <w:outlineLvl w:val="3"/>
    </w:pPr>
  </w:style>
  <w:style w:type="paragraph" w:styleId="Heading5">
    <w:name w:val="heading 5"/>
    <w:aliases w:val="Section Contents"/>
    <w:basedOn w:val="Normal"/>
    <w:link w:val="Heading5Char"/>
    <w:uiPriority w:val="1"/>
    <w:qFormat/>
    <w:rsid w:val="003156F2"/>
    <w:pPr>
      <w:spacing w:after="0"/>
      <w:outlineLvl w:val="4"/>
    </w:pPr>
  </w:style>
  <w:style w:type="paragraph" w:styleId="Heading6">
    <w:name w:val="heading 6"/>
    <w:basedOn w:val="Normal"/>
    <w:link w:val="Heading6Char"/>
    <w:uiPriority w:val="1"/>
    <w:qFormat/>
    <w:pPr>
      <w:ind w:left="120"/>
      <w:outlineLvl w:val="5"/>
    </w:pPr>
    <w:rPr>
      <w:rFonts w:ascii="Century Gothic" w:eastAsia="Century Gothic" w:hAnsi="Century Gothic"/>
      <w:b/>
      <w:bCs/>
      <w:i/>
      <w:sz w:val="24"/>
      <w:szCs w:val="24"/>
    </w:rPr>
  </w:style>
  <w:style w:type="paragraph" w:styleId="Heading7">
    <w:name w:val="heading 7"/>
    <w:basedOn w:val="Normal"/>
    <w:link w:val="Heading7Char"/>
    <w:uiPriority w:val="1"/>
    <w:qFormat/>
    <w:pPr>
      <w:ind w:left="120"/>
      <w:outlineLvl w:val="6"/>
    </w:pPr>
    <w:rPr>
      <w:rFonts w:ascii="Times New Roman" w:hAnsi="Times New Roman"/>
      <w:sz w:val="24"/>
      <w:szCs w:val="24"/>
    </w:rPr>
  </w:style>
  <w:style w:type="paragraph" w:styleId="Heading8">
    <w:name w:val="heading 8"/>
    <w:basedOn w:val="Normal"/>
    <w:link w:val="Heading8Char"/>
    <w:uiPriority w:val="1"/>
    <w:qFormat/>
    <w:pPr>
      <w:ind w:left="480"/>
      <w:outlineLvl w:val="7"/>
    </w:pPr>
    <w:rPr>
      <w:rFonts w:ascii="Century Gothic" w:eastAsia="Century Gothic" w:hAnsi="Century Gothic"/>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411F18"/>
    <w:rPr>
      <w:rFonts w:ascii="Calibri" w:eastAsia="Times New Roman" w:hAnsi="Calibri" w:cs="Times New Roman"/>
      <w:b/>
      <w:color w:val="365F91" w:themeColor="accent1" w:themeShade="BF"/>
      <w:sz w:val="48"/>
      <w:szCs w:val="40"/>
    </w:rPr>
  </w:style>
  <w:style w:type="character" w:customStyle="1" w:styleId="Heading2Char">
    <w:name w:val="Heading 2 Char"/>
    <w:basedOn w:val="DefaultParagraphFont"/>
    <w:link w:val="Heading2"/>
    <w:uiPriority w:val="1"/>
    <w:rsid w:val="00DA19F1"/>
    <w:rPr>
      <w:rFonts w:ascii="Calibri" w:eastAsia="Times New Roman" w:hAnsi="Calibri" w:cs="Times New Roman"/>
      <w:b/>
      <w:color w:val="1F497D" w:themeColor="text2"/>
      <w:sz w:val="40"/>
      <w:szCs w:val="40"/>
    </w:rPr>
  </w:style>
  <w:style w:type="character" w:customStyle="1" w:styleId="Heading3Char">
    <w:name w:val="Heading 3 Char"/>
    <w:basedOn w:val="DefaultParagraphFont"/>
    <w:link w:val="Heading3"/>
    <w:uiPriority w:val="1"/>
    <w:rsid w:val="00DA19F1"/>
    <w:rPr>
      <w:rFonts w:ascii="Calibri" w:eastAsia="Times New Roman" w:hAnsi="Calibri" w:cs="Times New Roman"/>
      <w:b/>
      <w:color w:val="17365D" w:themeColor="text2" w:themeShade="BF"/>
      <w:sz w:val="32"/>
    </w:rPr>
  </w:style>
  <w:style w:type="character" w:customStyle="1" w:styleId="Heading4Char">
    <w:name w:val="Heading 4 Char"/>
    <w:aliases w:val="Numbering Char"/>
    <w:basedOn w:val="DefaultParagraphFont"/>
    <w:link w:val="Heading4"/>
    <w:uiPriority w:val="1"/>
    <w:rsid w:val="00EB0E86"/>
    <w:rPr>
      <w:rFonts w:ascii="Cambria" w:eastAsia="Times New Roman" w:hAnsi="Cambria" w:cs="Times New Roman"/>
    </w:rPr>
  </w:style>
  <w:style w:type="character" w:customStyle="1" w:styleId="Heading5Char">
    <w:name w:val="Heading 5 Char"/>
    <w:aliases w:val="Section Contents Char"/>
    <w:basedOn w:val="DefaultParagraphFont"/>
    <w:link w:val="Heading5"/>
    <w:uiPriority w:val="1"/>
    <w:rsid w:val="003156F2"/>
    <w:rPr>
      <w:rFonts w:ascii="Cambria" w:eastAsia="Times New Roman" w:hAnsi="Cambria" w:cs="Times New Roman"/>
    </w:rPr>
  </w:style>
  <w:style w:type="character" w:customStyle="1" w:styleId="Heading6Char">
    <w:name w:val="Heading 6 Char"/>
    <w:basedOn w:val="DefaultParagraphFont"/>
    <w:link w:val="Heading6"/>
    <w:uiPriority w:val="1"/>
    <w:rsid w:val="00E5009F"/>
    <w:rPr>
      <w:rFonts w:ascii="Century Gothic" w:eastAsia="Century Gothic" w:hAnsi="Century Gothic"/>
      <w:b/>
      <w:bCs/>
      <w:i/>
      <w:sz w:val="24"/>
      <w:szCs w:val="24"/>
    </w:rPr>
  </w:style>
  <w:style w:type="character" w:customStyle="1" w:styleId="Heading7Char">
    <w:name w:val="Heading 7 Char"/>
    <w:basedOn w:val="DefaultParagraphFont"/>
    <w:link w:val="Heading7"/>
    <w:uiPriority w:val="1"/>
    <w:rsid w:val="00D42738"/>
    <w:rPr>
      <w:rFonts w:ascii="Times New Roman" w:eastAsia="Times New Roman" w:hAnsi="Times New Roman"/>
      <w:sz w:val="24"/>
      <w:szCs w:val="24"/>
    </w:rPr>
  </w:style>
  <w:style w:type="character" w:customStyle="1" w:styleId="Heading8Char">
    <w:name w:val="Heading 8 Char"/>
    <w:basedOn w:val="DefaultParagraphFont"/>
    <w:link w:val="Heading8"/>
    <w:uiPriority w:val="1"/>
    <w:rsid w:val="00E5009F"/>
    <w:rPr>
      <w:rFonts w:ascii="Century Gothic" w:eastAsia="Century Gothic" w:hAnsi="Century Gothic"/>
      <w:b/>
      <w:bCs/>
      <w:sz w:val="20"/>
      <w:szCs w:val="20"/>
    </w:rPr>
  </w:style>
  <w:style w:type="paragraph" w:styleId="TOC1">
    <w:name w:val="toc 1"/>
    <w:basedOn w:val="Normal"/>
    <w:uiPriority w:val="39"/>
    <w:pPr>
      <w:spacing w:before="293"/>
      <w:ind w:left="120"/>
    </w:pPr>
    <w:rPr>
      <w:rFonts w:ascii="Century Gothic" w:eastAsia="Century Gothic" w:hAnsi="Century Gothic"/>
      <w:b/>
      <w:bCs/>
      <w:sz w:val="24"/>
      <w:szCs w:val="24"/>
    </w:rPr>
  </w:style>
  <w:style w:type="paragraph" w:styleId="TOC2">
    <w:name w:val="toc 2"/>
    <w:basedOn w:val="Normal"/>
    <w:uiPriority w:val="39"/>
    <w:pPr>
      <w:ind w:left="120"/>
    </w:pPr>
    <w:rPr>
      <w:rFonts w:ascii="Century Gothic" w:eastAsia="Century Gothic" w:hAnsi="Century Gothic"/>
      <w:sz w:val="20"/>
      <w:szCs w:val="20"/>
    </w:rPr>
  </w:style>
  <w:style w:type="paragraph" w:styleId="TOC3">
    <w:name w:val="toc 3"/>
    <w:basedOn w:val="Normal"/>
    <w:uiPriority w:val="39"/>
    <w:pPr>
      <w:ind w:left="3720"/>
    </w:pPr>
    <w:rPr>
      <w:rFonts w:ascii="Century Gothic" w:eastAsia="Century Gothic" w:hAnsi="Century Gothic"/>
      <w:sz w:val="20"/>
      <w:szCs w:val="20"/>
    </w:rPr>
  </w:style>
  <w:style w:type="paragraph" w:styleId="BodyText">
    <w:name w:val="Body Text"/>
    <w:basedOn w:val="Normal"/>
    <w:link w:val="BodyTextChar"/>
    <w:uiPriority w:val="1"/>
    <w:pPr>
      <w:ind w:left="840"/>
    </w:pPr>
    <w:rPr>
      <w:rFonts w:ascii="Century Gothic" w:eastAsia="Century Gothic" w:hAnsi="Century Gothic"/>
      <w:sz w:val="20"/>
      <w:szCs w:val="20"/>
    </w:rPr>
  </w:style>
  <w:style w:type="character" w:customStyle="1" w:styleId="BodyTextChar">
    <w:name w:val="Body Text Char"/>
    <w:basedOn w:val="DefaultParagraphFont"/>
    <w:link w:val="BodyText"/>
    <w:uiPriority w:val="1"/>
    <w:rsid w:val="00F6063D"/>
    <w:rPr>
      <w:rFonts w:ascii="Century Gothic" w:eastAsia="Century Gothic" w:hAnsi="Century Gothic"/>
      <w:sz w:val="20"/>
      <w:szCs w:val="20"/>
    </w:rPr>
  </w:style>
  <w:style w:type="paragraph" w:styleId="ListParagraph">
    <w:name w:val="List Paragraph"/>
    <w:basedOn w:val="Normal"/>
    <w:link w:val="ListParagraphChar"/>
    <w:uiPriority w:val="34"/>
    <w:qFormat/>
  </w:style>
  <w:style w:type="character" w:customStyle="1" w:styleId="ListParagraphChar">
    <w:name w:val="List Paragraph Char"/>
    <w:basedOn w:val="DefaultParagraphFont"/>
    <w:link w:val="ListParagraph"/>
    <w:uiPriority w:val="34"/>
    <w:rsid w:val="00F27B00"/>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DC4FA1"/>
    <w:rPr>
      <w:rFonts w:ascii="Tahoma" w:hAnsi="Tahoma" w:cs="Tahoma"/>
      <w:sz w:val="16"/>
      <w:szCs w:val="16"/>
    </w:rPr>
  </w:style>
  <w:style w:type="character" w:customStyle="1" w:styleId="BalloonTextChar">
    <w:name w:val="Balloon Text Char"/>
    <w:basedOn w:val="DefaultParagraphFont"/>
    <w:link w:val="BalloonText"/>
    <w:uiPriority w:val="99"/>
    <w:semiHidden/>
    <w:rsid w:val="00DC4FA1"/>
    <w:rPr>
      <w:rFonts w:ascii="Tahoma" w:hAnsi="Tahoma" w:cs="Tahoma"/>
      <w:sz w:val="16"/>
      <w:szCs w:val="16"/>
    </w:rPr>
  </w:style>
  <w:style w:type="character" w:styleId="Hyperlink">
    <w:name w:val="Hyperlink"/>
    <w:basedOn w:val="DefaultParagraphFont"/>
    <w:uiPriority w:val="99"/>
    <w:unhideWhenUsed/>
    <w:rsid w:val="004F0540"/>
    <w:rPr>
      <w:color w:val="0000FF" w:themeColor="hyperlink"/>
      <w:u w:val="single"/>
    </w:rPr>
  </w:style>
  <w:style w:type="character" w:styleId="CommentReference">
    <w:name w:val="annotation reference"/>
    <w:basedOn w:val="DefaultParagraphFont"/>
    <w:uiPriority w:val="99"/>
    <w:semiHidden/>
    <w:unhideWhenUsed/>
    <w:rsid w:val="00282DFC"/>
    <w:rPr>
      <w:sz w:val="16"/>
      <w:szCs w:val="16"/>
    </w:rPr>
  </w:style>
  <w:style w:type="paragraph" w:styleId="CommentText">
    <w:name w:val="annotation text"/>
    <w:basedOn w:val="Normal"/>
    <w:link w:val="CommentTextChar"/>
    <w:uiPriority w:val="99"/>
    <w:unhideWhenUsed/>
    <w:rsid w:val="00282DFC"/>
    <w:rPr>
      <w:sz w:val="20"/>
      <w:szCs w:val="20"/>
    </w:rPr>
  </w:style>
  <w:style w:type="character" w:customStyle="1" w:styleId="CommentTextChar">
    <w:name w:val="Comment Text Char"/>
    <w:basedOn w:val="DefaultParagraphFont"/>
    <w:link w:val="CommentText"/>
    <w:uiPriority w:val="99"/>
    <w:rsid w:val="00282DFC"/>
    <w:rPr>
      <w:sz w:val="20"/>
      <w:szCs w:val="20"/>
    </w:rPr>
  </w:style>
  <w:style w:type="paragraph" w:customStyle="1" w:styleId="Default">
    <w:name w:val="Default"/>
    <w:rsid w:val="00F6063D"/>
    <w:pPr>
      <w:widowControl/>
      <w:autoSpaceDE w:val="0"/>
      <w:autoSpaceDN w:val="0"/>
      <w:adjustRightInd w:val="0"/>
    </w:pPr>
    <w:rPr>
      <w:rFonts w:ascii="Calibri" w:hAnsi="Calibri" w:cs="Calibri"/>
      <w:color w:val="000000"/>
      <w:sz w:val="24"/>
      <w:szCs w:val="24"/>
    </w:rPr>
  </w:style>
  <w:style w:type="paragraph" w:styleId="CommentSubject">
    <w:name w:val="annotation subject"/>
    <w:basedOn w:val="CommentText"/>
    <w:next w:val="CommentText"/>
    <w:link w:val="CommentSubjectChar"/>
    <w:uiPriority w:val="99"/>
    <w:semiHidden/>
    <w:unhideWhenUsed/>
    <w:rsid w:val="00F6063D"/>
    <w:rPr>
      <w:b/>
      <w:bCs/>
    </w:rPr>
  </w:style>
  <w:style w:type="character" w:customStyle="1" w:styleId="CommentSubjectChar">
    <w:name w:val="Comment Subject Char"/>
    <w:basedOn w:val="CommentTextChar"/>
    <w:link w:val="CommentSubject"/>
    <w:uiPriority w:val="99"/>
    <w:semiHidden/>
    <w:rsid w:val="00F6063D"/>
    <w:rPr>
      <w:b/>
      <w:bCs/>
      <w:sz w:val="20"/>
      <w:szCs w:val="20"/>
    </w:rPr>
  </w:style>
  <w:style w:type="paragraph" w:styleId="Footer">
    <w:name w:val="footer"/>
    <w:basedOn w:val="Normal"/>
    <w:link w:val="FooterChar"/>
    <w:uiPriority w:val="99"/>
    <w:unhideWhenUsed/>
    <w:rsid w:val="00F6063D"/>
    <w:pPr>
      <w:tabs>
        <w:tab w:val="center" w:pos="4320"/>
        <w:tab w:val="right" w:pos="8640"/>
      </w:tabs>
    </w:pPr>
  </w:style>
  <w:style w:type="character" w:customStyle="1" w:styleId="FooterChar">
    <w:name w:val="Footer Char"/>
    <w:basedOn w:val="DefaultParagraphFont"/>
    <w:link w:val="Footer"/>
    <w:uiPriority w:val="99"/>
    <w:rsid w:val="00F6063D"/>
  </w:style>
  <w:style w:type="paragraph" w:styleId="Header">
    <w:name w:val="header"/>
    <w:basedOn w:val="Normal"/>
    <w:link w:val="HeaderChar"/>
    <w:uiPriority w:val="99"/>
    <w:unhideWhenUsed/>
    <w:rsid w:val="00F6063D"/>
    <w:pPr>
      <w:tabs>
        <w:tab w:val="center" w:pos="4320"/>
        <w:tab w:val="right" w:pos="8640"/>
      </w:tabs>
    </w:pPr>
  </w:style>
  <w:style w:type="character" w:customStyle="1" w:styleId="HeaderChar">
    <w:name w:val="Header Char"/>
    <w:basedOn w:val="DefaultParagraphFont"/>
    <w:link w:val="Header"/>
    <w:uiPriority w:val="99"/>
    <w:rsid w:val="00F6063D"/>
  </w:style>
  <w:style w:type="paragraph" w:styleId="Revision">
    <w:name w:val="Revision"/>
    <w:hidden/>
    <w:uiPriority w:val="99"/>
    <w:semiHidden/>
    <w:rsid w:val="00CA146E"/>
    <w:pPr>
      <w:widowControl/>
    </w:pPr>
  </w:style>
  <w:style w:type="paragraph" w:styleId="NormalWeb">
    <w:name w:val="Normal (Web)"/>
    <w:basedOn w:val="Normal"/>
    <w:uiPriority w:val="99"/>
    <w:unhideWhenUsed/>
    <w:rsid w:val="009477E1"/>
    <w:pPr>
      <w:widowControl/>
      <w:spacing w:before="100" w:beforeAutospacing="1" w:after="100" w:afterAutospacing="1"/>
    </w:pPr>
    <w:rPr>
      <w:rFonts w:ascii="Times New Roman" w:hAnsi="Times New Roman"/>
      <w:sz w:val="24"/>
      <w:szCs w:val="24"/>
    </w:rPr>
  </w:style>
  <w:style w:type="character" w:styleId="Strong">
    <w:name w:val="Strong"/>
    <w:basedOn w:val="DefaultParagraphFont"/>
    <w:uiPriority w:val="22"/>
    <w:qFormat/>
    <w:rsid w:val="005E4FF8"/>
    <w:rPr>
      <w:b/>
      <w:bCs/>
    </w:rPr>
  </w:style>
  <w:style w:type="table" w:styleId="TableGrid">
    <w:name w:val="Table Grid"/>
    <w:basedOn w:val="TableNormal"/>
    <w:uiPriority w:val="59"/>
    <w:rsid w:val="000C7BA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ullets">
    <w:name w:val="Bullets"/>
    <w:basedOn w:val="NoSpacing"/>
    <w:link w:val="BulletsChar"/>
    <w:qFormat/>
    <w:rsid w:val="00A2593C"/>
    <w:pPr>
      <w:spacing w:after="60"/>
    </w:pPr>
    <w:rPr>
      <w:spacing w:val="-1"/>
    </w:rPr>
  </w:style>
  <w:style w:type="character" w:customStyle="1" w:styleId="BulletsChar">
    <w:name w:val="Bullets Char"/>
    <w:basedOn w:val="DefaultParagraphFont"/>
    <w:link w:val="Bullets"/>
    <w:rsid w:val="00A2593C"/>
    <w:rPr>
      <w:rFonts w:ascii="Cambria" w:eastAsia="Times New Roman" w:hAnsi="Cambria" w:cs="Times New Roman"/>
      <w:spacing w:val="-1"/>
    </w:rPr>
  </w:style>
  <w:style w:type="paragraph" w:customStyle="1" w:styleId="NormalforHeading3">
    <w:name w:val="Normal for Heading 3"/>
    <w:basedOn w:val="Normal"/>
    <w:link w:val="NormalforHeading3Char"/>
    <w:rsid w:val="008C6426"/>
    <w:pPr>
      <w:widowControl/>
      <w:autoSpaceDE w:val="0"/>
      <w:autoSpaceDN w:val="0"/>
      <w:adjustRightInd w:val="0"/>
      <w:spacing w:before="240" w:line="276" w:lineRule="auto"/>
      <w:ind w:left="284"/>
    </w:pPr>
    <w:rPr>
      <w:rFonts w:cs="Century Schoolbook"/>
      <w:sz w:val="24"/>
      <w:szCs w:val="24"/>
    </w:rPr>
  </w:style>
  <w:style w:type="character" w:customStyle="1" w:styleId="NormalforHeading3Char">
    <w:name w:val="Normal for Heading 3 Char"/>
    <w:basedOn w:val="DefaultParagraphFont"/>
    <w:link w:val="NormalforHeading3"/>
    <w:rsid w:val="008C6426"/>
    <w:rPr>
      <w:rFonts w:cs="Century Schoolbook"/>
      <w:sz w:val="24"/>
      <w:szCs w:val="24"/>
    </w:rPr>
  </w:style>
  <w:style w:type="character" w:styleId="FollowedHyperlink">
    <w:name w:val="FollowedHyperlink"/>
    <w:basedOn w:val="DefaultParagraphFont"/>
    <w:uiPriority w:val="99"/>
    <w:semiHidden/>
    <w:unhideWhenUsed/>
    <w:rsid w:val="007F2E20"/>
    <w:rPr>
      <w:color w:val="800080" w:themeColor="followedHyperlink"/>
      <w:u w:val="single"/>
    </w:rPr>
  </w:style>
  <w:style w:type="character" w:styleId="Emphasis">
    <w:name w:val="Emphasis"/>
    <w:uiPriority w:val="20"/>
    <w:qFormat/>
    <w:rsid w:val="00C83D7F"/>
    <w:rPr>
      <w:sz w:val="16"/>
      <w:szCs w:val="16"/>
    </w:rPr>
  </w:style>
  <w:style w:type="paragraph" w:styleId="FootnoteText">
    <w:name w:val="footnote text"/>
    <w:basedOn w:val="Normal"/>
    <w:link w:val="FootnoteTextChar"/>
    <w:uiPriority w:val="99"/>
    <w:unhideWhenUsed/>
    <w:rsid w:val="001C1DAD"/>
    <w:pPr>
      <w:widowControl/>
    </w:pPr>
    <w:rPr>
      <w:sz w:val="20"/>
      <w:szCs w:val="20"/>
    </w:rPr>
  </w:style>
  <w:style w:type="character" w:customStyle="1" w:styleId="FootnoteTextChar">
    <w:name w:val="Footnote Text Char"/>
    <w:basedOn w:val="DefaultParagraphFont"/>
    <w:link w:val="FootnoteText"/>
    <w:uiPriority w:val="99"/>
    <w:rsid w:val="001C1DAD"/>
    <w:rPr>
      <w:rFonts w:eastAsia="Times New Roman"/>
      <w:sz w:val="20"/>
      <w:szCs w:val="20"/>
    </w:rPr>
  </w:style>
  <w:style w:type="character" w:styleId="FootnoteReference">
    <w:name w:val="footnote reference"/>
    <w:basedOn w:val="DefaultParagraphFont"/>
    <w:uiPriority w:val="99"/>
    <w:semiHidden/>
    <w:unhideWhenUsed/>
    <w:rsid w:val="001C1DAD"/>
    <w:rPr>
      <w:vertAlign w:val="superscript"/>
    </w:rPr>
  </w:style>
  <w:style w:type="table" w:customStyle="1" w:styleId="TableGrid1">
    <w:name w:val="Table Grid1"/>
    <w:basedOn w:val="TableNormal"/>
    <w:next w:val="TableGrid"/>
    <w:uiPriority w:val="59"/>
    <w:rsid w:val="00CB3CEF"/>
    <w:pPr>
      <w:widowControl/>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aliases w:val="Bullet"/>
    <w:basedOn w:val="Normal"/>
    <w:uiPriority w:val="1"/>
    <w:rsid w:val="00CF6648"/>
    <w:pPr>
      <w:numPr>
        <w:numId w:val="4"/>
      </w:numPr>
    </w:pPr>
  </w:style>
  <w:style w:type="paragraph" w:styleId="TOCHeading">
    <w:name w:val="TOC Heading"/>
    <w:basedOn w:val="Heading1"/>
    <w:next w:val="Normal"/>
    <w:uiPriority w:val="39"/>
    <w:unhideWhenUsed/>
    <w:qFormat/>
    <w:rsid w:val="00753EBD"/>
    <w:pPr>
      <w:keepNext/>
      <w:keepLines/>
      <w:widowControl/>
      <w:spacing w:before="480" w:line="276" w:lineRule="auto"/>
      <w:outlineLvl w:val="9"/>
    </w:pPr>
    <w:rPr>
      <w:rFonts w:asciiTheme="majorHAnsi" w:eastAsiaTheme="majorEastAsia" w:hAnsiTheme="majorHAnsi" w:cstheme="majorBidi"/>
      <w:bCs/>
      <w:sz w:val="28"/>
      <w:szCs w:val="28"/>
      <w:lang w:eastAsia="ja-JP"/>
    </w:rPr>
  </w:style>
  <w:style w:type="paragraph" w:customStyle="1" w:styleId="closerbullets">
    <w:name w:val="closerbullets"/>
    <w:basedOn w:val="Normal"/>
    <w:link w:val="closerbulletsChar"/>
    <w:uiPriority w:val="1"/>
    <w:qFormat/>
    <w:rsid w:val="00C83D7F"/>
    <w:pPr>
      <w:numPr>
        <w:numId w:val="9"/>
      </w:numPr>
      <w:spacing w:after="0"/>
      <w:ind w:left="270" w:hanging="180"/>
    </w:pPr>
    <w:rPr>
      <w:sz w:val="16"/>
    </w:rPr>
  </w:style>
  <w:style w:type="character" w:customStyle="1" w:styleId="closerbulletsChar">
    <w:name w:val="closerbullets Char"/>
    <w:basedOn w:val="DefaultParagraphFont"/>
    <w:link w:val="closerbullets"/>
    <w:uiPriority w:val="1"/>
    <w:rsid w:val="00C83D7F"/>
    <w:rPr>
      <w:rFonts w:ascii="Cambria" w:eastAsia="Times New Roman" w:hAnsi="Cambria" w:cs="Times New Roman"/>
      <w:sz w:val="16"/>
    </w:rPr>
  </w:style>
  <w:style w:type="paragraph" w:customStyle="1" w:styleId="CalibriBold">
    <w:name w:val="Calibri Bold"/>
    <w:basedOn w:val="Normal"/>
    <w:link w:val="CalibriBoldChar"/>
    <w:uiPriority w:val="1"/>
    <w:qFormat/>
    <w:rsid w:val="00D46039"/>
    <w:pPr>
      <w:spacing w:after="0"/>
    </w:pPr>
    <w:rPr>
      <w:rFonts w:ascii="Calibri" w:hAnsi="Calibri"/>
      <w:b/>
    </w:rPr>
  </w:style>
  <w:style w:type="character" w:customStyle="1" w:styleId="CalibriBoldChar">
    <w:name w:val="Calibri Bold Char"/>
    <w:basedOn w:val="DefaultParagraphFont"/>
    <w:link w:val="CalibriBold"/>
    <w:uiPriority w:val="1"/>
    <w:rsid w:val="00D46039"/>
    <w:rPr>
      <w:rFonts w:ascii="Calibri" w:eastAsia="Times New Roman" w:hAnsi="Calibri" w:cs="Times New Roman"/>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099543">
      <w:bodyDiv w:val="1"/>
      <w:marLeft w:val="0"/>
      <w:marRight w:val="0"/>
      <w:marTop w:val="0"/>
      <w:marBottom w:val="0"/>
      <w:divBdr>
        <w:top w:val="none" w:sz="0" w:space="0" w:color="auto"/>
        <w:left w:val="none" w:sz="0" w:space="0" w:color="auto"/>
        <w:bottom w:val="none" w:sz="0" w:space="0" w:color="auto"/>
        <w:right w:val="none" w:sz="0" w:space="0" w:color="auto"/>
      </w:divBdr>
      <w:divsChild>
        <w:div w:id="1642223875">
          <w:marLeft w:val="1267"/>
          <w:marRight w:val="0"/>
          <w:marTop w:val="82"/>
          <w:marBottom w:val="0"/>
          <w:divBdr>
            <w:top w:val="none" w:sz="0" w:space="0" w:color="auto"/>
            <w:left w:val="none" w:sz="0" w:space="0" w:color="auto"/>
            <w:bottom w:val="none" w:sz="0" w:space="0" w:color="auto"/>
            <w:right w:val="none" w:sz="0" w:space="0" w:color="auto"/>
          </w:divBdr>
        </w:div>
        <w:div w:id="1610812771">
          <w:marLeft w:val="1267"/>
          <w:marRight w:val="0"/>
          <w:marTop w:val="82"/>
          <w:marBottom w:val="0"/>
          <w:divBdr>
            <w:top w:val="none" w:sz="0" w:space="0" w:color="auto"/>
            <w:left w:val="none" w:sz="0" w:space="0" w:color="auto"/>
            <w:bottom w:val="none" w:sz="0" w:space="0" w:color="auto"/>
            <w:right w:val="none" w:sz="0" w:space="0" w:color="auto"/>
          </w:divBdr>
        </w:div>
        <w:div w:id="1490949231">
          <w:marLeft w:val="1267"/>
          <w:marRight w:val="0"/>
          <w:marTop w:val="82"/>
          <w:marBottom w:val="0"/>
          <w:divBdr>
            <w:top w:val="none" w:sz="0" w:space="0" w:color="auto"/>
            <w:left w:val="none" w:sz="0" w:space="0" w:color="auto"/>
            <w:bottom w:val="none" w:sz="0" w:space="0" w:color="auto"/>
            <w:right w:val="none" w:sz="0" w:space="0" w:color="auto"/>
          </w:divBdr>
        </w:div>
        <w:div w:id="1305308000">
          <w:marLeft w:val="1267"/>
          <w:marRight w:val="0"/>
          <w:marTop w:val="82"/>
          <w:marBottom w:val="0"/>
          <w:divBdr>
            <w:top w:val="none" w:sz="0" w:space="0" w:color="auto"/>
            <w:left w:val="none" w:sz="0" w:space="0" w:color="auto"/>
            <w:bottom w:val="none" w:sz="0" w:space="0" w:color="auto"/>
            <w:right w:val="none" w:sz="0" w:space="0" w:color="auto"/>
          </w:divBdr>
        </w:div>
        <w:div w:id="379132136">
          <w:marLeft w:val="1267"/>
          <w:marRight w:val="0"/>
          <w:marTop w:val="82"/>
          <w:marBottom w:val="0"/>
          <w:divBdr>
            <w:top w:val="none" w:sz="0" w:space="0" w:color="auto"/>
            <w:left w:val="none" w:sz="0" w:space="0" w:color="auto"/>
            <w:bottom w:val="none" w:sz="0" w:space="0" w:color="auto"/>
            <w:right w:val="none" w:sz="0" w:space="0" w:color="auto"/>
          </w:divBdr>
        </w:div>
      </w:divsChild>
    </w:div>
    <w:div w:id="232355470">
      <w:bodyDiv w:val="1"/>
      <w:marLeft w:val="0"/>
      <w:marRight w:val="0"/>
      <w:marTop w:val="0"/>
      <w:marBottom w:val="0"/>
      <w:divBdr>
        <w:top w:val="none" w:sz="0" w:space="0" w:color="auto"/>
        <w:left w:val="none" w:sz="0" w:space="0" w:color="auto"/>
        <w:bottom w:val="none" w:sz="0" w:space="0" w:color="auto"/>
        <w:right w:val="none" w:sz="0" w:space="0" w:color="auto"/>
      </w:divBdr>
    </w:div>
    <w:div w:id="250819696">
      <w:bodyDiv w:val="1"/>
      <w:marLeft w:val="0"/>
      <w:marRight w:val="0"/>
      <w:marTop w:val="0"/>
      <w:marBottom w:val="0"/>
      <w:divBdr>
        <w:top w:val="none" w:sz="0" w:space="0" w:color="auto"/>
        <w:left w:val="none" w:sz="0" w:space="0" w:color="auto"/>
        <w:bottom w:val="none" w:sz="0" w:space="0" w:color="auto"/>
        <w:right w:val="none" w:sz="0" w:space="0" w:color="auto"/>
      </w:divBdr>
      <w:divsChild>
        <w:div w:id="416951056">
          <w:marLeft w:val="446"/>
          <w:marRight w:val="0"/>
          <w:marTop w:val="0"/>
          <w:marBottom w:val="0"/>
          <w:divBdr>
            <w:top w:val="none" w:sz="0" w:space="0" w:color="auto"/>
            <w:left w:val="none" w:sz="0" w:space="0" w:color="auto"/>
            <w:bottom w:val="none" w:sz="0" w:space="0" w:color="auto"/>
            <w:right w:val="none" w:sz="0" w:space="0" w:color="auto"/>
          </w:divBdr>
        </w:div>
      </w:divsChild>
    </w:div>
    <w:div w:id="284120684">
      <w:bodyDiv w:val="1"/>
      <w:marLeft w:val="0"/>
      <w:marRight w:val="0"/>
      <w:marTop w:val="0"/>
      <w:marBottom w:val="0"/>
      <w:divBdr>
        <w:top w:val="none" w:sz="0" w:space="0" w:color="auto"/>
        <w:left w:val="none" w:sz="0" w:space="0" w:color="auto"/>
        <w:bottom w:val="none" w:sz="0" w:space="0" w:color="auto"/>
        <w:right w:val="none" w:sz="0" w:space="0" w:color="auto"/>
      </w:divBdr>
    </w:div>
    <w:div w:id="371000125">
      <w:bodyDiv w:val="1"/>
      <w:marLeft w:val="0"/>
      <w:marRight w:val="0"/>
      <w:marTop w:val="0"/>
      <w:marBottom w:val="0"/>
      <w:divBdr>
        <w:top w:val="none" w:sz="0" w:space="0" w:color="auto"/>
        <w:left w:val="none" w:sz="0" w:space="0" w:color="auto"/>
        <w:bottom w:val="none" w:sz="0" w:space="0" w:color="auto"/>
        <w:right w:val="none" w:sz="0" w:space="0" w:color="auto"/>
      </w:divBdr>
    </w:div>
    <w:div w:id="513376140">
      <w:bodyDiv w:val="1"/>
      <w:marLeft w:val="0"/>
      <w:marRight w:val="0"/>
      <w:marTop w:val="0"/>
      <w:marBottom w:val="0"/>
      <w:divBdr>
        <w:top w:val="none" w:sz="0" w:space="0" w:color="auto"/>
        <w:left w:val="none" w:sz="0" w:space="0" w:color="auto"/>
        <w:bottom w:val="none" w:sz="0" w:space="0" w:color="auto"/>
        <w:right w:val="none" w:sz="0" w:space="0" w:color="auto"/>
      </w:divBdr>
      <w:divsChild>
        <w:div w:id="211580035">
          <w:marLeft w:val="274"/>
          <w:marRight w:val="0"/>
          <w:marTop w:val="0"/>
          <w:marBottom w:val="0"/>
          <w:divBdr>
            <w:top w:val="none" w:sz="0" w:space="0" w:color="auto"/>
            <w:left w:val="none" w:sz="0" w:space="0" w:color="auto"/>
            <w:bottom w:val="none" w:sz="0" w:space="0" w:color="auto"/>
            <w:right w:val="none" w:sz="0" w:space="0" w:color="auto"/>
          </w:divBdr>
        </w:div>
        <w:div w:id="1159536759">
          <w:marLeft w:val="274"/>
          <w:marRight w:val="0"/>
          <w:marTop w:val="0"/>
          <w:marBottom w:val="0"/>
          <w:divBdr>
            <w:top w:val="none" w:sz="0" w:space="0" w:color="auto"/>
            <w:left w:val="none" w:sz="0" w:space="0" w:color="auto"/>
            <w:bottom w:val="none" w:sz="0" w:space="0" w:color="auto"/>
            <w:right w:val="none" w:sz="0" w:space="0" w:color="auto"/>
          </w:divBdr>
        </w:div>
        <w:div w:id="65107159">
          <w:marLeft w:val="274"/>
          <w:marRight w:val="0"/>
          <w:marTop w:val="0"/>
          <w:marBottom w:val="0"/>
          <w:divBdr>
            <w:top w:val="none" w:sz="0" w:space="0" w:color="auto"/>
            <w:left w:val="none" w:sz="0" w:space="0" w:color="auto"/>
            <w:bottom w:val="none" w:sz="0" w:space="0" w:color="auto"/>
            <w:right w:val="none" w:sz="0" w:space="0" w:color="auto"/>
          </w:divBdr>
        </w:div>
        <w:div w:id="701438092">
          <w:marLeft w:val="274"/>
          <w:marRight w:val="0"/>
          <w:marTop w:val="0"/>
          <w:marBottom w:val="0"/>
          <w:divBdr>
            <w:top w:val="none" w:sz="0" w:space="0" w:color="auto"/>
            <w:left w:val="none" w:sz="0" w:space="0" w:color="auto"/>
            <w:bottom w:val="none" w:sz="0" w:space="0" w:color="auto"/>
            <w:right w:val="none" w:sz="0" w:space="0" w:color="auto"/>
          </w:divBdr>
        </w:div>
        <w:div w:id="317850571">
          <w:marLeft w:val="274"/>
          <w:marRight w:val="0"/>
          <w:marTop w:val="0"/>
          <w:marBottom w:val="0"/>
          <w:divBdr>
            <w:top w:val="none" w:sz="0" w:space="0" w:color="auto"/>
            <w:left w:val="none" w:sz="0" w:space="0" w:color="auto"/>
            <w:bottom w:val="none" w:sz="0" w:space="0" w:color="auto"/>
            <w:right w:val="none" w:sz="0" w:space="0" w:color="auto"/>
          </w:divBdr>
        </w:div>
      </w:divsChild>
    </w:div>
    <w:div w:id="537472875">
      <w:bodyDiv w:val="1"/>
      <w:marLeft w:val="0"/>
      <w:marRight w:val="0"/>
      <w:marTop w:val="0"/>
      <w:marBottom w:val="0"/>
      <w:divBdr>
        <w:top w:val="none" w:sz="0" w:space="0" w:color="auto"/>
        <w:left w:val="none" w:sz="0" w:space="0" w:color="auto"/>
        <w:bottom w:val="none" w:sz="0" w:space="0" w:color="auto"/>
        <w:right w:val="none" w:sz="0" w:space="0" w:color="auto"/>
      </w:divBdr>
    </w:div>
    <w:div w:id="613290438">
      <w:bodyDiv w:val="1"/>
      <w:marLeft w:val="0"/>
      <w:marRight w:val="0"/>
      <w:marTop w:val="0"/>
      <w:marBottom w:val="0"/>
      <w:divBdr>
        <w:top w:val="none" w:sz="0" w:space="0" w:color="auto"/>
        <w:left w:val="none" w:sz="0" w:space="0" w:color="auto"/>
        <w:bottom w:val="none" w:sz="0" w:space="0" w:color="auto"/>
        <w:right w:val="none" w:sz="0" w:space="0" w:color="auto"/>
      </w:divBdr>
      <w:divsChild>
        <w:div w:id="1916087633">
          <w:marLeft w:val="446"/>
          <w:marRight w:val="0"/>
          <w:marTop w:val="0"/>
          <w:marBottom w:val="0"/>
          <w:divBdr>
            <w:top w:val="none" w:sz="0" w:space="0" w:color="auto"/>
            <w:left w:val="none" w:sz="0" w:space="0" w:color="auto"/>
            <w:bottom w:val="none" w:sz="0" w:space="0" w:color="auto"/>
            <w:right w:val="none" w:sz="0" w:space="0" w:color="auto"/>
          </w:divBdr>
        </w:div>
      </w:divsChild>
    </w:div>
    <w:div w:id="727846126">
      <w:bodyDiv w:val="1"/>
      <w:marLeft w:val="0"/>
      <w:marRight w:val="0"/>
      <w:marTop w:val="0"/>
      <w:marBottom w:val="0"/>
      <w:divBdr>
        <w:top w:val="none" w:sz="0" w:space="0" w:color="auto"/>
        <w:left w:val="none" w:sz="0" w:space="0" w:color="auto"/>
        <w:bottom w:val="none" w:sz="0" w:space="0" w:color="auto"/>
        <w:right w:val="none" w:sz="0" w:space="0" w:color="auto"/>
      </w:divBdr>
      <w:divsChild>
        <w:div w:id="804081757">
          <w:marLeft w:val="446"/>
          <w:marRight w:val="0"/>
          <w:marTop w:val="0"/>
          <w:marBottom w:val="0"/>
          <w:divBdr>
            <w:top w:val="none" w:sz="0" w:space="0" w:color="auto"/>
            <w:left w:val="none" w:sz="0" w:space="0" w:color="auto"/>
            <w:bottom w:val="none" w:sz="0" w:space="0" w:color="auto"/>
            <w:right w:val="none" w:sz="0" w:space="0" w:color="auto"/>
          </w:divBdr>
        </w:div>
      </w:divsChild>
    </w:div>
    <w:div w:id="1077051341">
      <w:bodyDiv w:val="1"/>
      <w:marLeft w:val="0"/>
      <w:marRight w:val="0"/>
      <w:marTop w:val="0"/>
      <w:marBottom w:val="0"/>
      <w:divBdr>
        <w:top w:val="none" w:sz="0" w:space="0" w:color="auto"/>
        <w:left w:val="none" w:sz="0" w:space="0" w:color="auto"/>
        <w:bottom w:val="none" w:sz="0" w:space="0" w:color="auto"/>
        <w:right w:val="none" w:sz="0" w:space="0" w:color="auto"/>
      </w:divBdr>
      <w:divsChild>
        <w:div w:id="2121875758">
          <w:marLeft w:val="547"/>
          <w:marRight w:val="0"/>
          <w:marTop w:val="91"/>
          <w:marBottom w:val="120"/>
          <w:divBdr>
            <w:top w:val="none" w:sz="0" w:space="0" w:color="auto"/>
            <w:left w:val="none" w:sz="0" w:space="0" w:color="auto"/>
            <w:bottom w:val="none" w:sz="0" w:space="0" w:color="auto"/>
            <w:right w:val="none" w:sz="0" w:space="0" w:color="auto"/>
          </w:divBdr>
        </w:div>
        <w:div w:id="476457882">
          <w:marLeft w:val="547"/>
          <w:marRight w:val="0"/>
          <w:marTop w:val="91"/>
          <w:marBottom w:val="120"/>
          <w:divBdr>
            <w:top w:val="none" w:sz="0" w:space="0" w:color="auto"/>
            <w:left w:val="none" w:sz="0" w:space="0" w:color="auto"/>
            <w:bottom w:val="none" w:sz="0" w:space="0" w:color="auto"/>
            <w:right w:val="none" w:sz="0" w:space="0" w:color="auto"/>
          </w:divBdr>
        </w:div>
        <w:div w:id="1874733587">
          <w:marLeft w:val="547"/>
          <w:marRight w:val="0"/>
          <w:marTop w:val="91"/>
          <w:marBottom w:val="120"/>
          <w:divBdr>
            <w:top w:val="none" w:sz="0" w:space="0" w:color="auto"/>
            <w:left w:val="none" w:sz="0" w:space="0" w:color="auto"/>
            <w:bottom w:val="none" w:sz="0" w:space="0" w:color="auto"/>
            <w:right w:val="none" w:sz="0" w:space="0" w:color="auto"/>
          </w:divBdr>
        </w:div>
      </w:divsChild>
    </w:div>
    <w:div w:id="1194877811">
      <w:bodyDiv w:val="1"/>
      <w:marLeft w:val="0"/>
      <w:marRight w:val="0"/>
      <w:marTop w:val="0"/>
      <w:marBottom w:val="0"/>
      <w:divBdr>
        <w:top w:val="none" w:sz="0" w:space="0" w:color="auto"/>
        <w:left w:val="none" w:sz="0" w:space="0" w:color="auto"/>
        <w:bottom w:val="none" w:sz="0" w:space="0" w:color="auto"/>
        <w:right w:val="none" w:sz="0" w:space="0" w:color="auto"/>
      </w:divBdr>
    </w:div>
    <w:div w:id="1340042704">
      <w:bodyDiv w:val="1"/>
      <w:marLeft w:val="0"/>
      <w:marRight w:val="0"/>
      <w:marTop w:val="0"/>
      <w:marBottom w:val="0"/>
      <w:divBdr>
        <w:top w:val="none" w:sz="0" w:space="0" w:color="auto"/>
        <w:left w:val="none" w:sz="0" w:space="0" w:color="auto"/>
        <w:bottom w:val="none" w:sz="0" w:space="0" w:color="auto"/>
        <w:right w:val="none" w:sz="0" w:space="0" w:color="auto"/>
      </w:divBdr>
      <w:divsChild>
        <w:div w:id="1128662932">
          <w:marLeft w:val="446"/>
          <w:marRight w:val="0"/>
          <w:marTop w:val="0"/>
          <w:marBottom w:val="0"/>
          <w:divBdr>
            <w:top w:val="none" w:sz="0" w:space="0" w:color="auto"/>
            <w:left w:val="none" w:sz="0" w:space="0" w:color="auto"/>
            <w:bottom w:val="none" w:sz="0" w:space="0" w:color="auto"/>
            <w:right w:val="none" w:sz="0" w:space="0" w:color="auto"/>
          </w:divBdr>
        </w:div>
      </w:divsChild>
    </w:div>
    <w:div w:id="1564219308">
      <w:bodyDiv w:val="1"/>
      <w:marLeft w:val="0"/>
      <w:marRight w:val="0"/>
      <w:marTop w:val="0"/>
      <w:marBottom w:val="0"/>
      <w:divBdr>
        <w:top w:val="none" w:sz="0" w:space="0" w:color="auto"/>
        <w:left w:val="none" w:sz="0" w:space="0" w:color="auto"/>
        <w:bottom w:val="none" w:sz="0" w:space="0" w:color="auto"/>
        <w:right w:val="none" w:sz="0" w:space="0" w:color="auto"/>
      </w:divBdr>
      <w:divsChild>
        <w:div w:id="471405612">
          <w:marLeft w:val="547"/>
          <w:marRight w:val="0"/>
          <w:marTop w:val="96"/>
          <w:marBottom w:val="0"/>
          <w:divBdr>
            <w:top w:val="none" w:sz="0" w:space="0" w:color="auto"/>
            <w:left w:val="none" w:sz="0" w:space="0" w:color="auto"/>
            <w:bottom w:val="none" w:sz="0" w:space="0" w:color="auto"/>
            <w:right w:val="none" w:sz="0" w:space="0" w:color="auto"/>
          </w:divBdr>
        </w:div>
        <w:div w:id="1707169750">
          <w:marLeft w:val="547"/>
          <w:marRight w:val="0"/>
          <w:marTop w:val="96"/>
          <w:marBottom w:val="0"/>
          <w:divBdr>
            <w:top w:val="none" w:sz="0" w:space="0" w:color="auto"/>
            <w:left w:val="none" w:sz="0" w:space="0" w:color="auto"/>
            <w:bottom w:val="none" w:sz="0" w:space="0" w:color="auto"/>
            <w:right w:val="none" w:sz="0" w:space="0" w:color="auto"/>
          </w:divBdr>
        </w:div>
      </w:divsChild>
    </w:div>
    <w:div w:id="1619607352">
      <w:bodyDiv w:val="1"/>
      <w:marLeft w:val="0"/>
      <w:marRight w:val="0"/>
      <w:marTop w:val="0"/>
      <w:marBottom w:val="0"/>
      <w:divBdr>
        <w:top w:val="none" w:sz="0" w:space="0" w:color="auto"/>
        <w:left w:val="none" w:sz="0" w:space="0" w:color="auto"/>
        <w:bottom w:val="none" w:sz="0" w:space="0" w:color="auto"/>
        <w:right w:val="none" w:sz="0" w:space="0" w:color="auto"/>
      </w:divBdr>
      <w:divsChild>
        <w:div w:id="2028829814">
          <w:marLeft w:val="0"/>
          <w:marRight w:val="0"/>
          <w:marTop w:val="0"/>
          <w:marBottom w:val="0"/>
          <w:divBdr>
            <w:top w:val="none" w:sz="0" w:space="0" w:color="auto"/>
            <w:left w:val="none" w:sz="0" w:space="0" w:color="auto"/>
            <w:bottom w:val="none" w:sz="0" w:space="0" w:color="auto"/>
            <w:right w:val="none" w:sz="0" w:space="0" w:color="auto"/>
          </w:divBdr>
          <w:divsChild>
            <w:div w:id="162934327">
              <w:marLeft w:val="0"/>
              <w:marRight w:val="0"/>
              <w:marTop w:val="0"/>
              <w:marBottom w:val="0"/>
              <w:divBdr>
                <w:top w:val="none" w:sz="0" w:space="0" w:color="auto"/>
                <w:left w:val="none" w:sz="0" w:space="0" w:color="auto"/>
                <w:bottom w:val="none" w:sz="0" w:space="0" w:color="auto"/>
                <w:right w:val="none" w:sz="0" w:space="0" w:color="auto"/>
              </w:divBdr>
              <w:divsChild>
                <w:div w:id="214700243">
                  <w:marLeft w:val="0"/>
                  <w:marRight w:val="0"/>
                  <w:marTop w:val="0"/>
                  <w:marBottom w:val="0"/>
                  <w:divBdr>
                    <w:top w:val="none" w:sz="0" w:space="0" w:color="auto"/>
                    <w:left w:val="none" w:sz="0" w:space="0" w:color="auto"/>
                    <w:bottom w:val="none" w:sz="0" w:space="0" w:color="auto"/>
                    <w:right w:val="none" w:sz="0" w:space="0" w:color="auto"/>
                  </w:divBdr>
                  <w:divsChild>
                    <w:div w:id="1667438672">
                      <w:blockQuote w:val="1"/>
                      <w:marLeft w:val="720"/>
                      <w:marRight w:val="720"/>
                      <w:marTop w:val="100"/>
                      <w:marBottom w:val="100"/>
                      <w:divBdr>
                        <w:top w:val="none" w:sz="0" w:space="0" w:color="auto"/>
                        <w:left w:val="none" w:sz="0" w:space="0" w:color="auto"/>
                        <w:bottom w:val="none" w:sz="0" w:space="0" w:color="auto"/>
                        <w:right w:val="none" w:sz="0" w:space="0" w:color="auto"/>
                      </w:divBdr>
                    </w:div>
                    <w:div w:id="50312831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723365293">
      <w:bodyDiv w:val="1"/>
      <w:marLeft w:val="0"/>
      <w:marRight w:val="0"/>
      <w:marTop w:val="0"/>
      <w:marBottom w:val="0"/>
      <w:divBdr>
        <w:top w:val="none" w:sz="0" w:space="0" w:color="auto"/>
        <w:left w:val="none" w:sz="0" w:space="0" w:color="auto"/>
        <w:bottom w:val="none" w:sz="0" w:space="0" w:color="auto"/>
        <w:right w:val="none" w:sz="0" w:space="0" w:color="auto"/>
      </w:divBdr>
      <w:divsChild>
        <w:div w:id="827551137">
          <w:marLeft w:val="1267"/>
          <w:marRight w:val="0"/>
          <w:marTop w:val="82"/>
          <w:marBottom w:val="0"/>
          <w:divBdr>
            <w:top w:val="none" w:sz="0" w:space="0" w:color="auto"/>
            <w:left w:val="none" w:sz="0" w:space="0" w:color="auto"/>
            <w:bottom w:val="none" w:sz="0" w:space="0" w:color="auto"/>
            <w:right w:val="none" w:sz="0" w:space="0" w:color="auto"/>
          </w:divBdr>
        </w:div>
        <w:div w:id="252132368">
          <w:marLeft w:val="1267"/>
          <w:marRight w:val="0"/>
          <w:marTop w:val="82"/>
          <w:marBottom w:val="0"/>
          <w:divBdr>
            <w:top w:val="none" w:sz="0" w:space="0" w:color="auto"/>
            <w:left w:val="none" w:sz="0" w:space="0" w:color="auto"/>
            <w:bottom w:val="none" w:sz="0" w:space="0" w:color="auto"/>
            <w:right w:val="none" w:sz="0" w:space="0" w:color="auto"/>
          </w:divBdr>
        </w:div>
        <w:div w:id="1891258354">
          <w:marLeft w:val="1267"/>
          <w:marRight w:val="0"/>
          <w:marTop w:val="82"/>
          <w:marBottom w:val="0"/>
          <w:divBdr>
            <w:top w:val="none" w:sz="0" w:space="0" w:color="auto"/>
            <w:left w:val="none" w:sz="0" w:space="0" w:color="auto"/>
            <w:bottom w:val="none" w:sz="0" w:space="0" w:color="auto"/>
            <w:right w:val="none" w:sz="0" w:space="0" w:color="auto"/>
          </w:divBdr>
        </w:div>
        <w:div w:id="996804672">
          <w:marLeft w:val="1267"/>
          <w:marRight w:val="0"/>
          <w:marTop w:val="82"/>
          <w:marBottom w:val="0"/>
          <w:divBdr>
            <w:top w:val="none" w:sz="0" w:space="0" w:color="auto"/>
            <w:left w:val="none" w:sz="0" w:space="0" w:color="auto"/>
            <w:bottom w:val="none" w:sz="0" w:space="0" w:color="auto"/>
            <w:right w:val="none" w:sz="0" w:space="0" w:color="auto"/>
          </w:divBdr>
        </w:div>
        <w:div w:id="353727669">
          <w:marLeft w:val="1267"/>
          <w:marRight w:val="0"/>
          <w:marTop w:val="82"/>
          <w:marBottom w:val="0"/>
          <w:divBdr>
            <w:top w:val="none" w:sz="0" w:space="0" w:color="auto"/>
            <w:left w:val="none" w:sz="0" w:space="0" w:color="auto"/>
            <w:bottom w:val="none" w:sz="0" w:space="0" w:color="auto"/>
            <w:right w:val="none" w:sz="0" w:space="0" w:color="auto"/>
          </w:divBdr>
        </w:div>
      </w:divsChild>
    </w:div>
    <w:div w:id="1904098554">
      <w:bodyDiv w:val="1"/>
      <w:marLeft w:val="0"/>
      <w:marRight w:val="0"/>
      <w:marTop w:val="0"/>
      <w:marBottom w:val="0"/>
      <w:divBdr>
        <w:top w:val="none" w:sz="0" w:space="0" w:color="auto"/>
        <w:left w:val="none" w:sz="0" w:space="0" w:color="auto"/>
        <w:bottom w:val="none" w:sz="0" w:space="0" w:color="auto"/>
        <w:right w:val="none" w:sz="0" w:space="0" w:color="auto"/>
      </w:divBdr>
      <w:divsChild>
        <w:div w:id="603808094">
          <w:marLeft w:val="446"/>
          <w:marRight w:val="0"/>
          <w:marTop w:val="0"/>
          <w:marBottom w:val="0"/>
          <w:divBdr>
            <w:top w:val="none" w:sz="0" w:space="0" w:color="auto"/>
            <w:left w:val="none" w:sz="0" w:space="0" w:color="auto"/>
            <w:bottom w:val="none" w:sz="0" w:space="0" w:color="auto"/>
            <w:right w:val="none" w:sz="0" w:space="0" w:color="auto"/>
          </w:divBdr>
        </w:div>
      </w:divsChild>
    </w:div>
    <w:div w:id="1904215794">
      <w:bodyDiv w:val="1"/>
      <w:marLeft w:val="0"/>
      <w:marRight w:val="0"/>
      <w:marTop w:val="0"/>
      <w:marBottom w:val="0"/>
      <w:divBdr>
        <w:top w:val="none" w:sz="0" w:space="0" w:color="auto"/>
        <w:left w:val="none" w:sz="0" w:space="0" w:color="auto"/>
        <w:bottom w:val="none" w:sz="0" w:space="0" w:color="auto"/>
        <w:right w:val="none" w:sz="0" w:space="0" w:color="auto"/>
      </w:divBdr>
      <w:divsChild>
        <w:div w:id="1597127050">
          <w:marLeft w:val="446"/>
          <w:marRight w:val="0"/>
          <w:marTop w:val="0"/>
          <w:marBottom w:val="0"/>
          <w:divBdr>
            <w:top w:val="none" w:sz="0" w:space="0" w:color="auto"/>
            <w:left w:val="none" w:sz="0" w:space="0" w:color="auto"/>
            <w:bottom w:val="none" w:sz="0" w:space="0" w:color="auto"/>
            <w:right w:val="none" w:sz="0" w:space="0" w:color="auto"/>
          </w:divBdr>
        </w:div>
      </w:divsChild>
    </w:div>
    <w:div w:id="20589672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www.dogguides.com/" TargetMode="External"/><Relationship Id="rId117" Type="http://schemas.openxmlformats.org/officeDocument/2006/relationships/hyperlink" Target="http://www.dot.gov.nt.ca/" TargetMode="External"/><Relationship Id="rId21" Type="http://schemas.openxmlformats.org/officeDocument/2006/relationships/hyperlink" Target="http://www.yk1.nt.ca/" TargetMode="External"/><Relationship Id="rId42" Type="http://schemas.openxmlformats.org/officeDocument/2006/relationships/image" Target="media/image12.png"/><Relationship Id="rId47" Type="http://schemas.microsoft.com/office/2007/relationships/diagramDrawing" Target="diagrams/drawing1.xml"/><Relationship Id="rId63" Type="http://schemas.openxmlformats.org/officeDocument/2006/relationships/hyperlink" Target="https://goo.gl/A9Nefh" TargetMode="External"/><Relationship Id="rId68" Type="http://schemas.openxmlformats.org/officeDocument/2006/relationships/hyperlink" Target="https://www.ece.gov.nt.ca/sites/www.ece.gov.nt.ca/files/resources/ministerial_directive_-_educating_all_our_children_departmental_directive_on_student_assessment_evaluation_and_reporting_2010.pdf" TargetMode="External"/><Relationship Id="rId84" Type="http://schemas.openxmlformats.org/officeDocument/2006/relationships/header" Target="header3.xml"/><Relationship Id="rId89" Type="http://schemas.openxmlformats.org/officeDocument/2006/relationships/hyperlink" Target="http://www.ece.gov.nt.ca/early-childhood-and-school-services/support-educators-and-administration/teacher-qualifications-and" TargetMode="External"/><Relationship Id="rId112" Type="http://schemas.openxmlformats.org/officeDocument/2006/relationships/hyperlink" Target="http://www.mentoringgroup.com/html/archive.html" TargetMode="External"/><Relationship Id="rId16" Type="http://schemas.openxmlformats.org/officeDocument/2006/relationships/image" Target="media/image7.png"/><Relationship Id="rId107" Type="http://schemas.openxmlformats.org/officeDocument/2006/relationships/hyperlink" Target="http://www.teacherplanet.com/rubrics-for-teachers" TargetMode="External"/><Relationship Id="rId11" Type="http://schemas.openxmlformats.org/officeDocument/2006/relationships/hyperlink" Target="https://www.ece.gov.nt.ca/sites/www.ece.gov.nt.ca/files/024-renewal_framework_en_proof_2.pdf" TargetMode="External"/><Relationship Id="rId32" Type="http://schemas.openxmlformats.org/officeDocument/2006/relationships/hyperlink" Target="http://www.chha.ca" TargetMode="External"/><Relationship Id="rId37" Type="http://schemas.openxmlformats.org/officeDocument/2006/relationships/hyperlink" Target="http://www.dogguides.com" TargetMode="External"/><Relationship Id="rId53" Type="http://schemas.openxmlformats.org/officeDocument/2006/relationships/hyperlink" Target="http://www.ece.gov.nt.ca" TargetMode="External"/><Relationship Id="rId58" Type="http://schemas.openxmlformats.org/officeDocument/2006/relationships/diagramQuickStyle" Target="diagrams/quickStyle3.xml"/><Relationship Id="rId74" Type="http://schemas.openxmlformats.org/officeDocument/2006/relationships/hyperlink" Target="https://www.ece.gov.nt.ca/en/services/resources-prospective-teachers" TargetMode="External"/><Relationship Id="rId79" Type="http://schemas.openxmlformats.org/officeDocument/2006/relationships/hyperlink" Target="https://n2nec.wikispaces.com/" TargetMode="External"/><Relationship Id="rId102" Type="http://schemas.openxmlformats.org/officeDocument/2006/relationships/hyperlink" Target="https://www.ece.gov.nt.ca/en/resources?denekede-inuuqatigiit" TargetMode="External"/><Relationship Id="rId5" Type="http://schemas.openxmlformats.org/officeDocument/2006/relationships/settings" Target="settings.xml"/><Relationship Id="rId61" Type="http://schemas.openxmlformats.org/officeDocument/2006/relationships/image" Target="media/image15.jpeg"/><Relationship Id="rId82" Type="http://schemas.openxmlformats.org/officeDocument/2006/relationships/footer" Target="footer1.xml"/><Relationship Id="rId90" Type="http://schemas.openxmlformats.org/officeDocument/2006/relationships/hyperlink" Target="http://www.justice.gov.nt.ca/pdf/ACTS/Education.pdf" TargetMode="External"/><Relationship Id="rId95" Type="http://schemas.openxmlformats.org/officeDocument/2006/relationships/hyperlink" Target="http://www.nwtta.nt.ca/vm/newvisual/attachments/926/Media/NWTTAYCSCollectiveAgreement20122016FINAL.pdf" TargetMode="External"/><Relationship Id="rId19" Type="http://schemas.openxmlformats.org/officeDocument/2006/relationships/hyperlink" Target="http://www.nwtta.nt.ca/en/Collective_Agreements_27/0/5.html" TargetMode="External"/><Relationship Id="rId14" Type="http://schemas.openxmlformats.org/officeDocument/2006/relationships/image" Target="media/image5.png"/><Relationship Id="rId22" Type="http://schemas.openxmlformats.org/officeDocument/2006/relationships/comments" Target="comments.xml"/><Relationship Id="rId27" Type="http://schemas.openxmlformats.org/officeDocument/2006/relationships/hyperlink" Target="http://www.inclusiveeducation.ca" TargetMode="External"/><Relationship Id="rId30" Type="http://schemas.openxmlformats.org/officeDocument/2006/relationships/hyperlink" Target="http://www.cacl.ca" TargetMode="External"/><Relationship Id="rId35" Type="http://schemas.openxmlformats.org/officeDocument/2006/relationships/hyperlink" Target="http://www.cnib.ca/en/alberta" TargetMode="External"/><Relationship Id="rId43" Type="http://schemas.openxmlformats.org/officeDocument/2006/relationships/diagramData" Target="diagrams/data1.xml"/><Relationship Id="rId48" Type="http://schemas.openxmlformats.org/officeDocument/2006/relationships/diagramData" Target="diagrams/data2.xml"/><Relationship Id="rId56" Type="http://schemas.openxmlformats.org/officeDocument/2006/relationships/diagramData" Target="diagrams/data3.xml"/><Relationship Id="rId64" Type="http://schemas.openxmlformats.org/officeDocument/2006/relationships/image" Target="media/image16.png"/><Relationship Id="rId69" Type="http://schemas.openxmlformats.org/officeDocument/2006/relationships/hyperlink" Target="https://www.ece.gov.nt.ca/sites/www.ece.gov.nt.ca/files/resources/student_assessment_evaluation_and_reporting_saer_procedures.pdf" TargetMode="External"/><Relationship Id="rId77" Type="http://schemas.openxmlformats.org/officeDocument/2006/relationships/hyperlink" Target="http://a.nt.ca" TargetMode="External"/><Relationship Id="rId100" Type="http://schemas.openxmlformats.org/officeDocument/2006/relationships/hyperlink" Target="http://www.nativemaps.org/" TargetMode="External"/><Relationship Id="rId105" Type="http://schemas.openxmlformats.org/officeDocument/2006/relationships/hyperlink" Target="http://www.nativetech.org" TargetMode="External"/><Relationship Id="rId113" Type="http://schemas.openxmlformats.org/officeDocument/2006/relationships/hyperlink" Target="http://www.maca.gov.nt.ca" TargetMode="External"/><Relationship Id="rId118" Type="http://schemas.openxmlformats.org/officeDocument/2006/relationships/header" Target="header4.xml"/><Relationship Id="rId8" Type="http://schemas.openxmlformats.org/officeDocument/2006/relationships/endnotes" Target="endnotes.xml"/><Relationship Id="rId51" Type="http://schemas.openxmlformats.org/officeDocument/2006/relationships/diagramColors" Target="diagrams/colors2.xml"/><Relationship Id="rId72" Type="http://schemas.openxmlformats.org/officeDocument/2006/relationships/hyperlink" Target="http://www.aac.ab.ca/wp-content/uploads/2015/10/eng_principles.pdf" TargetMode="External"/><Relationship Id="rId80" Type="http://schemas.openxmlformats.org/officeDocument/2006/relationships/header" Target="header1.xml"/><Relationship Id="rId85" Type="http://schemas.openxmlformats.org/officeDocument/2006/relationships/footer" Target="footer3.xml"/><Relationship Id="rId93" Type="http://schemas.openxmlformats.org/officeDocument/2006/relationships/hyperlink" Target="http://www.nwtta.nt.ca/vm/newvisual/attachments/926/Media/PDStatementPrincipal2.pdf" TargetMode="External"/><Relationship Id="rId98" Type="http://schemas.openxmlformats.org/officeDocument/2006/relationships/image" Target="media/image21.png"/><Relationship Id="rId12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www.nwthumanrights.ca/" TargetMode="External"/><Relationship Id="rId33" Type="http://schemas.openxmlformats.org/officeDocument/2006/relationships/hyperlink" Target="http://www.ala.ca" TargetMode="External"/><Relationship Id="rId38" Type="http://schemas.openxmlformats.org/officeDocument/2006/relationships/hyperlink" Target="http://www.autismsocietycanada.ca" TargetMode="External"/><Relationship Id="rId46" Type="http://schemas.openxmlformats.org/officeDocument/2006/relationships/diagramColors" Target="diagrams/colors1.xml"/><Relationship Id="rId59" Type="http://schemas.openxmlformats.org/officeDocument/2006/relationships/diagramColors" Target="diagrams/colors3.xml"/><Relationship Id="rId67" Type="http://schemas.openxmlformats.org/officeDocument/2006/relationships/hyperlink" Target="http://www.pwnhc.ca" TargetMode="External"/><Relationship Id="rId103" Type="http://schemas.openxmlformats.org/officeDocument/2006/relationships/hyperlink" Target="http://www.ainc-inac.gc.ca" TargetMode="External"/><Relationship Id="rId108" Type="http://schemas.openxmlformats.org/officeDocument/2006/relationships/hyperlink" Target="https://www.ece.gov.nt.ca/en/services/k-12-education-and-curriculum" TargetMode="External"/><Relationship Id="rId116" Type="http://schemas.openxmlformats.org/officeDocument/2006/relationships/hyperlink" Target="http://www.travel.org/nw-terri.html" TargetMode="External"/><Relationship Id="rId20" Type="http://schemas.openxmlformats.org/officeDocument/2006/relationships/hyperlink" Target="http://www.ycs.nt.ca/" TargetMode="External"/><Relationship Id="rId41" Type="http://schemas.openxmlformats.org/officeDocument/2006/relationships/image" Target="media/image11.jpg"/><Relationship Id="rId54" Type="http://schemas.openxmlformats.org/officeDocument/2006/relationships/image" Target="media/image13.png"/><Relationship Id="rId62" Type="http://schemas.openxmlformats.org/officeDocument/2006/relationships/hyperlink" Target="https://goo.gl/mwq0Iy" TargetMode="External"/><Relationship Id="rId70" Type="http://schemas.openxmlformats.org/officeDocument/2006/relationships/hyperlink" Target="https://www.wncp.ca/media/40539/rethink.pdf" TargetMode="External"/><Relationship Id="rId75" Type="http://schemas.openxmlformats.org/officeDocument/2006/relationships/hyperlink" Target="https://www.ece.gov.nt.ca/en/services/resources-prospective-teachers" TargetMode="External"/><Relationship Id="rId83" Type="http://schemas.openxmlformats.org/officeDocument/2006/relationships/footer" Target="footer2.xml"/><Relationship Id="rId88" Type="http://schemas.openxmlformats.org/officeDocument/2006/relationships/image" Target="media/image19.png"/><Relationship Id="rId91" Type="http://schemas.openxmlformats.org/officeDocument/2006/relationships/hyperlink" Target="mailto:simon_lepage@gov.nt.ca" TargetMode="External"/><Relationship Id="rId96" Type="http://schemas.openxmlformats.org/officeDocument/2006/relationships/hyperlink" Target="http://www.nwtta.nt.ca/vm/newvisual/attachments/926/Media/YK1NWTTACollectiveAgreement20162020English.pdf" TargetMode="External"/><Relationship Id="rId111" Type="http://schemas.openxmlformats.org/officeDocument/2006/relationships/hyperlink" Target="http://www.mentors.ca/mentor.html"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9.PNG"/><Relationship Id="rId28" Type="http://schemas.openxmlformats.org/officeDocument/2006/relationships/hyperlink" Target="http://www.inclusiveeducationresearch.ca" TargetMode="External"/><Relationship Id="rId36" Type="http://schemas.openxmlformats.org/officeDocument/2006/relationships/hyperlink" Target="http://www.mssociety.ca/alberta" TargetMode="External"/><Relationship Id="rId49" Type="http://schemas.openxmlformats.org/officeDocument/2006/relationships/diagramLayout" Target="diagrams/layout2.xml"/><Relationship Id="rId57" Type="http://schemas.openxmlformats.org/officeDocument/2006/relationships/diagramLayout" Target="diagrams/layout3.xml"/><Relationship Id="rId106" Type="http://schemas.openxmlformats.org/officeDocument/2006/relationships/hyperlink" Target="http://aac.ab.ca" TargetMode="External"/><Relationship Id="rId114" Type="http://schemas.openxmlformats.org/officeDocument/2006/relationships/hyperlink" Target="http://nwtpls.gov.nt.ca" TargetMode="External"/><Relationship Id="rId119" Type="http://schemas.openxmlformats.org/officeDocument/2006/relationships/header" Target="header5.xml"/><Relationship Id="rId10" Type="http://schemas.openxmlformats.org/officeDocument/2006/relationships/image" Target="media/image2.png"/><Relationship Id="rId31" Type="http://schemas.openxmlformats.org/officeDocument/2006/relationships/hyperlink" Target="http://www.ccdonline.ca" TargetMode="External"/><Relationship Id="rId44" Type="http://schemas.openxmlformats.org/officeDocument/2006/relationships/diagramLayout" Target="diagrams/layout1.xml"/><Relationship Id="rId52" Type="http://schemas.microsoft.com/office/2007/relationships/diagramDrawing" Target="diagrams/drawing2.xml"/><Relationship Id="rId60" Type="http://schemas.microsoft.com/office/2007/relationships/diagramDrawing" Target="diagrams/drawing3.xml"/><Relationship Id="rId65" Type="http://schemas.openxmlformats.org/officeDocument/2006/relationships/hyperlink" Target="http://www.hr.gov.nt.ca/resources/aboriginal-cultural-awareness-training" TargetMode="External"/><Relationship Id="rId73" Type="http://schemas.openxmlformats.org/officeDocument/2006/relationships/hyperlink" Target="http://caflnforum.ca/" TargetMode="External"/><Relationship Id="rId78" Type="http://schemas.openxmlformats.org/officeDocument/2006/relationships/hyperlink" Target="mailto:nwtta@nwtta.nt.ca" TargetMode="External"/><Relationship Id="rId81" Type="http://schemas.openxmlformats.org/officeDocument/2006/relationships/header" Target="header2.xml"/><Relationship Id="rId86" Type="http://schemas.openxmlformats.org/officeDocument/2006/relationships/hyperlink" Target="https://www.justice.gov.nt.ca/en/files/legislation/education/education.a.pdf" TargetMode="External"/><Relationship Id="rId94" Type="http://schemas.openxmlformats.org/officeDocument/2006/relationships/hyperlink" Target="http://www.nwtta.nt.ca/vm/newvisual/attachments/926/Media/GNWTNWTTA20162020CollectiveAgreementEnglish.pdf" TargetMode="External"/><Relationship Id="rId99" Type="http://schemas.openxmlformats.org/officeDocument/2006/relationships/hyperlink" Target="http://www.nwtta.nt.ca" TargetMode="External"/><Relationship Id="rId101" Type="http://schemas.openxmlformats.org/officeDocument/2006/relationships/hyperlink" Target="http://arcticcircle.uconn.edu/" TargetMode="External"/><Relationship Id="rId12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http://www.ece.gov.nt.ca/" TargetMode="External"/><Relationship Id="rId39" Type="http://schemas.openxmlformats.org/officeDocument/2006/relationships/hyperlink" Target="http://www.prepprog.org/" TargetMode="External"/><Relationship Id="rId109" Type="http://schemas.openxmlformats.org/officeDocument/2006/relationships/hyperlink" Target="http://www.teachersfirst.com/matrix.cfm" TargetMode="External"/><Relationship Id="rId34" Type="http://schemas.openxmlformats.org/officeDocument/2006/relationships/hyperlink" Target="http://www.cra.gc.ca" TargetMode="External"/><Relationship Id="rId50" Type="http://schemas.openxmlformats.org/officeDocument/2006/relationships/diagramQuickStyle" Target="diagrams/quickStyle2.xml"/><Relationship Id="rId55" Type="http://schemas.openxmlformats.org/officeDocument/2006/relationships/image" Target="media/image14.jpeg"/><Relationship Id="rId76" Type="http://schemas.openxmlformats.org/officeDocument/2006/relationships/hyperlink" Target="http://www.nwtt" TargetMode="External"/><Relationship Id="rId97" Type="http://schemas.openxmlformats.org/officeDocument/2006/relationships/image" Target="media/image20.png"/><Relationship Id="rId104" Type="http://schemas.openxmlformats.org/officeDocument/2006/relationships/hyperlink" Target="http://www.nativeweb.org" TargetMode="External"/><Relationship Id="rId120" Type="http://schemas.openxmlformats.org/officeDocument/2006/relationships/header" Target="header6.xml"/><Relationship Id="rId7" Type="http://schemas.openxmlformats.org/officeDocument/2006/relationships/footnotes" Target="footnotes.xml"/><Relationship Id="rId71" Type="http://schemas.openxmlformats.org/officeDocument/2006/relationships/hyperlink" Target="http://www.aac.ab.ca/wp-content/uploads/2015/10/eng_principles.pdf" TargetMode="External"/><Relationship Id="rId92" Type="http://schemas.openxmlformats.org/officeDocument/2006/relationships/hyperlink" Target="http://www.nwtta.nt.ca/vm/newvisual/attachments/926/Media/PDStatementTeacher2.pdf" TargetMode="External"/><Relationship Id="rId2" Type="http://schemas.openxmlformats.org/officeDocument/2006/relationships/numbering" Target="numbering.xml"/><Relationship Id="rId29" Type="http://schemas.openxmlformats.org/officeDocument/2006/relationships/hyperlink" Target="http://www.peoplefirstofcanada.ca" TargetMode="External"/><Relationship Id="rId24" Type="http://schemas.openxmlformats.org/officeDocument/2006/relationships/hyperlink" Target="http://www.ywcanwt.ca/" TargetMode="External"/><Relationship Id="rId40" Type="http://schemas.openxmlformats.org/officeDocument/2006/relationships/image" Target="media/image10.png"/><Relationship Id="rId45" Type="http://schemas.openxmlformats.org/officeDocument/2006/relationships/diagramQuickStyle" Target="diagrams/quickStyle1.xml"/><Relationship Id="rId66" Type="http://schemas.openxmlformats.org/officeDocument/2006/relationships/hyperlink" Target="https://www.ece.gov.nt.ca/en/services/early-childhood-development/documents-forms-and-resources" TargetMode="External"/><Relationship Id="rId87" Type="http://schemas.openxmlformats.org/officeDocument/2006/relationships/image" Target="media/image18.jpeg"/><Relationship Id="rId110" Type="http://schemas.openxmlformats.org/officeDocument/2006/relationships/hyperlink" Target="http://www.wncp.ca" TargetMode="External"/><Relationship Id="rId115" Type="http://schemas.openxmlformats.org/officeDocument/2006/relationships/hyperlink" Target="http://www.spectacularnwt.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7.png"/></Relationships>
</file>

<file path=word/_rels/header5.xml.rels><?xml version="1.0" encoding="UTF-8" standalone="yes"?>
<Relationships xmlns="http://schemas.openxmlformats.org/package/2006/relationships"><Relationship Id="rId1" Type="http://schemas.openxmlformats.org/officeDocument/2006/relationships/image" Target="media/image22.png"/></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18C0821-FD26-49B1-B2F0-59764D3D751C}" type="doc">
      <dgm:prSet loTypeId="urn:microsoft.com/office/officeart/2005/8/layout/venn3" loCatId="relationship" qsTypeId="urn:microsoft.com/office/officeart/2005/8/quickstyle/simple3" qsCatId="simple" csTypeId="urn:microsoft.com/office/officeart/2005/8/colors/colorful4" csCatId="colorful" phldr="1"/>
      <dgm:spPr/>
      <dgm:t>
        <a:bodyPr/>
        <a:lstStyle/>
        <a:p>
          <a:endParaRPr lang="en-US"/>
        </a:p>
      </dgm:t>
    </dgm:pt>
    <dgm:pt modelId="{414B490A-858E-425C-81CA-E7F1188069A5}">
      <dgm:prSet phldrT="[Text]"/>
      <dgm:spPr>
        <a:xfrm>
          <a:off x="1016739" y="310"/>
          <a:ext cx="691528" cy="691528"/>
        </a:xfrm>
        <a:gradFill rotWithShape="0">
          <a:gsLst>
            <a:gs pos="0">
              <a:srgbClr val="8064A2">
                <a:alpha val="50000"/>
                <a:hueOff val="0"/>
                <a:satOff val="0"/>
                <a:lumOff val="0"/>
                <a:alphaOff val="0"/>
                <a:tint val="50000"/>
                <a:satMod val="300000"/>
              </a:srgbClr>
            </a:gs>
            <a:gs pos="35000">
              <a:srgbClr val="8064A2">
                <a:alpha val="50000"/>
                <a:hueOff val="0"/>
                <a:satOff val="0"/>
                <a:lumOff val="0"/>
                <a:alphaOff val="0"/>
                <a:tint val="37000"/>
                <a:satMod val="300000"/>
              </a:srgbClr>
            </a:gs>
            <a:gs pos="100000">
              <a:srgbClr val="8064A2">
                <a:alpha val="50000"/>
                <a:hueOff val="0"/>
                <a:satOff val="0"/>
                <a:lumOff val="0"/>
                <a:alphaOff val="0"/>
                <a:tint val="15000"/>
                <a:satMod val="350000"/>
              </a:srgbClr>
            </a:gs>
          </a:gsLst>
          <a:lin ang="16200000" scaled="1"/>
        </a:gradFill>
        <a:ln>
          <a:noFill/>
        </a:ln>
        <a:effectLst/>
        <a:scene3d>
          <a:camera prst="orthographicFront"/>
          <a:lightRig rig="flat" dir="t"/>
        </a:scene3d>
        <a:sp3d prstMaterial="dkEdge">
          <a:bevelT w="8200" h="38100"/>
        </a:sp3d>
      </dgm:spPr>
      <dgm:t>
        <a:bodyPr/>
        <a:lstStyle/>
        <a:p>
          <a:r>
            <a:rPr lang="en-US">
              <a:solidFill>
                <a:sysClr val="windowText" lastClr="000000"/>
              </a:solidFill>
              <a:latin typeface="Cambria"/>
              <a:ea typeface="+mn-ea"/>
              <a:cs typeface="+mn-cs"/>
            </a:rPr>
            <a:t>The    Self</a:t>
          </a:r>
        </a:p>
      </dgm:t>
    </dgm:pt>
    <dgm:pt modelId="{88C6D84D-B3EA-4576-B002-864522A8739E}" type="parTrans" cxnId="{5CCCC578-A6DA-4ECF-89A2-59142369CFE3}">
      <dgm:prSet/>
      <dgm:spPr/>
      <dgm:t>
        <a:bodyPr/>
        <a:lstStyle/>
        <a:p>
          <a:endParaRPr lang="en-US"/>
        </a:p>
      </dgm:t>
    </dgm:pt>
    <dgm:pt modelId="{8958C74E-FF13-4D86-AC80-91D8735E00D4}" type="sibTrans" cxnId="{5CCCC578-A6DA-4ECF-89A2-59142369CFE3}">
      <dgm:prSet/>
      <dgm:spPr/>
      <dgm:t>
        <a:bodyPr/>
        <a:lstStyle/>
        <a:p>
          <a:endParaRPr lang="en-US"/>
        </a:p>
      </dgm:t>
    </dgm:pt>
    <dgm:pt modelId="{4164C576-FBD1-484F-AC26-D2756EE07E72}">
      <dgm:prSet phldrT="[Text]"/>
      <dgm:spPr>
        <a:xfrm>
          <a:off x="1569962" y="310"/>
          <a:ext cx="691528" cy="691528"/>
        </a:xfrm>
        <a:gradFill rotWithShape="0">
          <a:gsLst>
            <a:gs pos="0">
              <a:srgbClr val="8064A2">
                <a:alpha val="50000"/>
                <a:hueOff val="-1488257"/>
                <a:satOff val="8966"/>
                <a:lumOff val="719"/>
                <a:alphaOff val="0"/>
                <a:tint val="50000"/>
                <a:satMod val="300000"/>
              </a:srgbClr>
            </a:gs>
            <a:gs pos="35000">
              <a:srgbClr val="8064A2">
                <a:alpha val="50000"/>
                <a:hueOff val="-1488257"/>
                <a:satOff val="8966"/>
                <a:lumOff val="719"/>
                <a:alphaOff val="0"/>
                <a:tint val="37000"/>
                <a:satMod val="300000"/>
              </a:srgbClr>
            </a:gs>
            <a:gs pos="100000">
              <a:srgbClr val="8064A2">
                <a:alpha val="50000"/>
                <a:hueOff val="-1488257"/>
                <a:satOff val="8966"/>
                <a:lumOff val="719"/>
                <a:alphaOff val="0"/>
                <a:tint val="15000"/>
                <a:satMod val="350000"/>
              </a:srgbClr>
            </a:gs>
          </a:gsLst>
          <a:lin ang="16200000" scaled="1"/>
        </a:gradFill>
        <a:ln>
          <a:noFill/>
        </a:ln>
        <a:effectLst/>
        <a:scene3d>
          <a:camera prst="orthographicFront"/>
          <a:lightRig rig="flat" dir="t"/>
        </a:scene3d>
        <a:sp3d prstMaterial="dkEdge">
          <a:bevelT w="8200" h="38100"/>
        </a:sp3d>
      </dgm:spPr>
      <dgm:t>
        <a:bodyPr/>
        <a:lstStyle/>
        <a:p>
          <a:r>
            <a:rPr lang="en-US">
              <a:solidFill>
                <a:sysClr val="windowText" lastClr="000000"/>
              </a:solidFill>
              <a:latin typeface="Cambria"/>
              <a:ea typeface="+mn-ea"/>
              <a:cs typeface="+mn-cs"/>
            </a:rPr>
            <a:t>The People</a:t>
          </a:r>
        </a:p>
      </dgm:t>
    </dgm:pt>
    <dgm:pt modelId="{85446BE0-42EF-4F86-8666-C71E233D76D4}" type="parTrans" cxnId="{D846A392-037B-43E9-A254-2305D75737CE}">
      <dgm:prSet/>
      <dgm:spPr/>
      <dgm:t>
        <a:bodyPr/>
        <a:lstStyle/>
        <a:p>
          <a:endParaRPr lang="en-US"/>
        </a:p>
      </dgm:t>
    </dgm:pt>
    <dgm:pt modelId="{00FC64A0-C4EE-42C5-9515-056DFB144BD8}" type="sibTrans" cxnId="{D846A392-037B-43E9-A254-2305D75737CE}">
      <dgm:prSet/>
      <dgm:spPr/>
      <dgm:t>
        <a:bodyPr/>
        <a:lstStyle/>
        <a:p>
          <a:endParaRPr lang="en-US"/>
        </a:p>
      </dgm:t>
    </dgm:pt>
    <dgm:pt modelId="{A04F2FD4-CD30-4B0A-BCED-7387EDE2D620}">
      <dgm:prSet phldrT="[Text]"/>
      <dgm:spPr>
        <a:xfrm>
          <a:off x="2123184" y="310"/>
          <a:ext cx="691528" cy="691528"/>
        </a:xfrm>
        <a:gradFill rotWithShape="0">
          <a:gsLst>
            <a:gs pos="0">
              <a:srgbClr val="8064A2">
                <a:alpha val="50000"/>
                <a:hueOff val="-2976513"/>
                <a:satOff val="17933"/>
                <a:lumOff val="1437"/>
                <a:alphaOff val="0"/>
                <a:tint val="50000"/>
                <a:satMod val="300000"/>
              </a:srgbClr>
            </a:gs>
            <a:gs pos="35000">
              <a:srgbClr val="8064A2">
                <a:alpha val="50000"/>
                <a:hueOff val="-2976513"/>
                <a:satOff val="17933"/>
                <a:lumOff val="1437"/>
                <a:alphaOff val="0"/>
                <a:tint val="37000"/>
                <a:satMod val="300000"/>
              </a:srgbClr>
            </a:gs>
            <a:gs pos="100000">
              <a:srgbClr val="8064A2">
                <a:alpha val="50000"/>
                <a:hueOff val="-2976513"/>
                <a:satOff val="17933"/>
                <a:lumOff val="1437"/>
                <a:alphaOff val="0"/>
                <a:tint val="15000"/>
                <a:satMod val="350000"/>
              </a:srgbClr>
            </a:gs>
          </a:gsLst>
          <a:lin ang="16200000" scaled="1"/>
        </a:gradFill>
        <a:ln>
          <a:noFill/>
        </a:ln>
        <a:effectLst/>
        <a:scene3d>
          <a:camera prst="orthographicFront"/>
          <a:lightRig rig="flat" dir="t"/>
        </a:scene3d>
        <a:sp3d prstMaterial="dkEdge">
          <a:bevelT w="8200" h="38100"/>
        </a:sp3d>
      </dgm:spPr>
      <dgm:t>
        <a:bodyPr/>
        <a:lstStyle/>
        <a:p>
          <a:r>
            <a:rPr lang="en-US">
              <a:solidFill>
                <a:sysClr val="windowText" lastClr="000000"/>
              </a:solidFill>
              <a:latin typeface="Cambria"/>
              <a:ea typeface="+mn-ea"/>
              <a:cs typeface="+mn-cs"/>
            </a:rPr>
            <a:t>The    Land</a:t>
          </a:r>
        </a:p>
      </dgm:t>
    </dgm:pt>
    <dgm:pt modelId="{CB3BE001-8876-460B-8CAE-715E5BD7AC2F}" type="parTrans" cxnId="{C9E85754-BC81-4E0A-8D57-0A8D4CD4D35D}">
      <dgm:prSet/>
      <dgm:spPr/>
      <dgm:t>
        <a:bodyPr/>
        <a:lstStyle/>
        <a:p>
          <a:endParaRPr lang="en-US"/>
        </a:p>
      </dgm:t>
    </dgm:pt>
    <dgm:pt modelId="{9C8EE8CA-4EA1-4D75-A7E5-D5424FADD7AD}" type="sibTrans" cxnId="{C9E85754-BC81-4E0A-8D57-0A8D4CD4D35D}">
      <dgm:prSet/>
      <dgm:spPr/>
      <dgm:t>
        <a:bodyPr/>
        <a:lstStyle/>
        <a:p>
          <a:endParaRPr lang="en-US"/>
        </a:p>
      </dgm:t>
    </dgm:pt>
    <dgm:pt modelId="{3ACB8F46-C797-4B70-A51B-7D3ECC74A928}">
      <dgm:prSet phldrT="[Text]"/>
      <dgm:spPr>
        <a:xfrm>
          <a:off x="2676407" y="310"/>
          <a:ext cx="691528" cy="691528"/>
        </a:xfrm>
        <a:gradFill rotWithShape="0">
          <a:gsLst>
            <a:gs pos="0">
              <a:srgbClr val="8064A2">
                <a:alpha val="50000"/>
                <a:hueOff val="-4464770"/>
                <a:satOff val="26899"/>
                <a:lumOff val="2156"/>
                <a:alphaOff val="0"/>
                <a:tint val="50000"/>
                <a:satMod val="300000"/>
              </a:srgbClr>
            </a:gs>
            <a:gs pos="35000">
              <a:srgbClr val="8064A2">
                <a:alpha val="50000"/>
                <a:hueOff val="-4464770"/>
                <a:satOff val="26899"/>
                <a:lumOff val="2156"/>
                <a:alphaOff val="0"/>
                <a:tint val="37000"/>
                <a:satMod val="300000"/>
              </a:srgbClr>
            </a:gs>
            <a:gs pos="100000">
              <a:srgbClr val="8064A2">
                <a:alpha val="50000"/>
                <a:hueOff val="-4464770"/>
                <a:satOff val="26899"/>
                <a:lumOff val="2156"/>
                <a:alphaOff val="0"/>
                <a:tint val="15000"/>
                <a:satMod val="350000"/>
              </a:srgbClr>
            </a:gs>
          </a:gsLst>
          <a:lin ang="16200000" scaled="1"/>
        </a:gradFill>
        <a:ln>
          <a:noFill/>
        </a:ln>
        <a:effectLst/>
        <a:scene3d>
          <a:camera prst="orthographicFront"/>
          <a:lightRig rig="flat" dir="t"/>
        </a:scene3d>
        <a:sp3d prstMaterial="dkEdge">
          <a:bevelT w="8200" h="38100"/>
        </a:sp3d>
      </dgm:spPr>
      <dgm:t>
        <a:bodyPr/>
        <a:lstStyle/>
        <a:p>
          <a:r>
            <a:rPr lang="en-US">
              <a:solidFill>
                <a:sysClr val="windowText" lastClr="000000"/>
              </a:solidFill>
              <a:latin typeface="Cambria"/>
              <a:ea typeface="+mn-ea"/>
              <a:cs typeface="+mn-cs"/>
            </a:rPr>
            <a:t>The Spiritual World</a:t>
          </a:r>
        </a:p>
      </dgm:t>
    </dgm:pt>
    <dgm:pt modelId="{9B51C49D-58D8-4299-9295-97DA5A66D7F8}" type="parTrans" cxnId="{BFFF5E6D-F542-49E0-9D94-DE5451EC1823}">
      <dgm:prSet/>
      <dgm:spPr/>
      <dgm:t>
        <a:bodyPr/>
        <a:lstStyle/>
        <a:p>
          <a:endParaRPr lang="en-US"/>
        </a:p>
      </dgm:t>
    </dgm:pt>
    <dgm:pt modelId="{6D2D7CB8-DA3D-4AD5-8A77-6BE5EEECD3DB}" type="sibTrans" cxnId="{BFFF5E6D-F542-49E0-9D94-DE5451EC1823}">
      <dgm:prSet/>
      <dgm:spPr/>
      <dgm:t>
        <a:bodyPr/>
        <a:lstStyle/>
        <a:p>
          <a:endParaRPr lang="en-US"/>
        </a:p>
      </dgm:t>
    </dgm:pt>
    <dgm:pt modelId="{3A226522-A720-4EC2-994A-5ED0A5608CBA}" type="pres">
      <dgm:prSet presAssocID="{918C0821-FD26-49B1-B2F0-59764D3D751C}" presName="Name0" presStyleCnt="0">
        <dgm:presLayoutVars>
          <dgm:dir/>
          <dgm:resizeHandles val="exact"/>
        </dgm:presLayoutVars>
      </dgm:prSet>
      <dgm:spPr/>
      <dgm:t>
        <a:bodyPr/>
        <a:lstStyle/>
        <a:p>
          <a:endParaRPr lang="en-US"/>
        </a:p>
      </dgm:t>
    </dgm:pt>
    <dgm:pt modelId="{F7D44F44-EAF3-472E-9A1B-5E71B36B2A70}" type="pres">
      <dgm:prSet presAssocID="{414B490A-858E-425C-81CA-E7F1188069A5}" presName="Name5" presStyleLbl="vennNode1" presStyleIdx="0" presStyleCnt="4">
        <dgm:presLayoutVars>
          <dgm:bulletEnabled val="1"/>
        </dgm:presLayoutVars>
      </dgm:prSet>
      <dgm:spPr>
        <a:prstGeom prst="ellipse">
          <a:avLst/>
        </a:prstGeom>
      </dgm:spPr>
      <dgm:t>
        <a:bodyPr/>
        <a:lstStyle/>
        <a:p>
          <a:endParaRPr lang="en-US"/>
        </a:p>
      </dgm:t>
    </dgm:pt>
    <dgm:pt modelId="{9FFB6E35-EEB2-41A4-A8A2-84F34E843767}" type="pres">
      <dgm:prSet presAssocID="{8958C74E-FF13-4D86-AC80-91D8735E00D4}" presName="space" presStyleCnt="0"/>
      <dgm:spPr/>
      <dgm:t>
        <a:bodyPr/>
        <a:lstStyle/>
        <a:p>
          <a:endParaRPr lang="en-US"/>
        </a:p>
      </dgm:t>
    </dgm:pt>
    <dgm:pt modelId="{9E5E69E7-9DFC-4978-86B5-FE2F05FA8636}" type="pres">
      <dgm:prSet presAssocID="{4164C576-FBD1-484F-AC26-D2756EE07E72}" presName="Name5" presStyleLbl="vennNode1" presStyleIdx="1" presStyleCnt="4">
        <dgm:presLayoutVars>
          <dgm:bulletEnabled val="1"/>
        </dgm:presLayoutVars>
      </dgm:prSet>
      <dgm:spPr>
        <a:prstGeom prst="ellipse">
          <a:avLst/>
        </a:prstGeom>
      </dgm:spPr>
      <dgm:t>
        <a:bodyPr/>
        <a:lstStyle/>
        <a:p>
          <a:endParaRPr lang="en-US"/>
        </a:p>
      </dgm:t>
    </dgm:pt>
    <dgm:pt modelId="{9C25D076-CA25-4F44-A847-F77CCF54CAB1}" type="pres">
      <dgm:prSet presAssocID="{00FC64A0-C4EE-42C5-9515-056DFB144BD8}" presName="space" presStyleCnt="0"/>
      <dgm:spPr/>
      <dgm:t>
        <a:bodyPr/>
        <a:lstStyle/>
        <a:p>
          <a:endParaRPr lang="en-US"/>
        </a:p>
      </dgm:t>
    </dgm:pt>
    <dgm:pt modelId="{3499AF08-2C10-4EFB-A5A8-502986CD62CA}" type="pres">
      <dgm:prSet presAssocID="{A04F2FD4-CD30-4B0A-BCED-7387EDE2D620}" presName="Name5" presStyleLbl="vennNode1" presStyleIdx="2" presStyleCnt="4">
        <dgm:presLayoutVars>
          <dgm:bulletEnabled val="1"/>
        </dgm:presLayoutVars>
      </dgm:prSet>
      <dgm:spPr>
        <a:prstGeom prst="ellipse">
          <a:avLst/>
        </a:prstGeom>
      </dgm:spPr>
      <dgm:t>
        <a:bodyPr/>
        <a:lstStyle/>
        <a:p>
          <a:endParaRPr lang="en-US"/>
        </a:p>
      </dgm:t>
    </dgm:pt>
    <dgm:pt modelId="{793E3C2A-8DDE-4627-ABCF-29B104E3AB08}" type="pres">
      <dgm:prSet presAssocID="{9C8EE8CA-4EA1-4D75-A7E5-D5424FADD7AD}" presName="space" presStyleCnt="0"/>
      <dgm:spPr/>
    </dgm:pt>
    <dgm:pt modelId="{7B72C50C-588B-47C9-BC30-EA0AF86E338F}" type="pres">
      <dgm:prSet presAssocID="{3ACB8F46-C797-4B70-A51B-7D3ECC74A928}" presName="Name5" presStyleLbl="vennNode1" presStyleIdx="3" presStyleCnt="4">
        <dgm:presLayoutVars>
          <dgm:bulletEnabled val="1"/>
        </dgm:presLayoutVars>
      </dgm:prSet>
      <dgm:spPr>
        <a:prstGeom prst="ellipse">
          <a:avLst/>
        </a:prstGeom>
      </dgm:spPr>
      <dgm:t>
        <a:bodyPr/>
        <a:lstStyle/>
        <a:p>
          <a:endParaRPr lang="en-US"/>
        </a:p>
      </dgm:t>
    </dgm:pt>
  </dgm:ptLst>
  <dgm:cxnLst>
    <dgm:cxn modelId="{BFFF5E6D-F542-49E0-9D94-DE5451EC1823}" srcId="{918C0821-FD26-49B1-B2F0-59764D3D751C}" destId="{3ACB8F46-C797-4B70-A51B-7D3ECC74A928}" srcOrd="3" destOrd="0" parTransId="{9B51C49D-58D8-4299-9295-97DA5A66D7F8}" sibTransId="{6D2D7CB8-DA3D-4AD5-8A77-6BE5EEECD3DB}"/>
    <dgm:cxn modelId="{D846A392-037B-43E9-A254-2305D75737CE}" srcId="{918C0821-FD26-49B1-B2F0-59764D3D751C}" destId="{4164C576-FBD1-484F-AC26-D2756EE07E72}" srcOrd="1" destOrd="0" parTransId="{85446BE0-42EF-4F86-8666-C71E233D76D4}" sibTransId="{00FC64A0-C4EE-42C5-9515-056DFB144BD8}"/>
    <dgm:cxn modelId="{7CE63CAC-BA32-4749-B1BF-83AD75C40821}" type="presOf" srcId="{918C0821-FD26-49B1-B2F0-59764D3D751C}" destId="{3A226522-A720-4EC2-994A-5ED0A5608CBA}" srcOrd="0" destOrd="0" presId="urn:microsoft.com/office/officeart/2005/8/layout/venn3"/>
    <dgm:cxn modelId="{3DBAB0F1-AD80-4BFF-92D7-92EEC2D436FE}" type="presOf" srcId="{414B490A-858E-425C-81CA-E7F1188069A5}" destId="{F7D44F44-EAF3-472E-9A1B-5E71B36B2A70}" srcOrd="0" destOrd="0" presId="urn:microsoft.com/office/officeart/2005/8/layout/venn3"/>
    <dgm:cxn modelId="{362194B6-44F2-4BAE-8A54-F9F3421DBE13}" type="presOf" srcId="{A04F2FD4-CD30-4B0A-BCED-7387EDE2D620}" destId="{3499AF08-2C10-4EFB-A5A8-502986CD62CA}" srcOrd="0" destOrd="0" presId="urn:microsoft.com/office/officeart/2005/8/layout/venn3"/>
    <dgm:cxn modelId="{5CCCC578-A6DA-4ECF-89A2-59142369CFE3}" srcId="{918C0821-FD26-49B1-B2F0-59764D3D751C}" destId="{414B490A-858E-425C-81CA-E7F1188069A5}" srcOrd="0" destOrd="0" parTransId="{88C6D84D-B3EA-4576-B002-864522A8739E}" sibTransId="{8958C74E-FF13-4D86-AC80-91D8735E00D4}"/>
    <dgm:cxn modelId="{C9E85754-BC81-4E0A-8D57-0A8D4CD4D35D}" srcId="{918C0821-FD26-49B1-B2F0-59764D3D751C}" destId="{A04F2FD4-CD30-4B0A-BCED-7387EDE2D620}" srcOrd="2" destOrd="0" parTransId="{CB3BE001-8876-460B-8CAE-715E5BD7AC2F}" sibTransId="{9C8EE8CA-4EA1-4D75-A7E5-D5424FADD7AD}"/>
    <dgm:cxn modelId="{87FDEED8-527C-4C0D-9351-AC9C96919B1E}" type="presOf" srcId="{3ACB8F46-C797-4B70-A51B-7D3ECC74A928}" destId="{7B72C50C-588B-47C9-BC30-EA0AF86E338F}" srcOrd="0" destOrd="0" presId="urn:microsoft.com/office/officeart/2005/8/layout/venn3"/>
    <dgm:cxn modelId="{BDCA0046-182E-434D-B478-AD4D7536CCA5}" type="presOf" srcId="{4164C576-FBD1-484F-AC26-D2756EE07E72}" destId="{9E5E69E7-9DFC-4978-86B5-FE2F05FA8636}" srcOrd="0" destOrd="0" presId="urn:microsoft.com/office/officeart/2005/8/layout/venn3"/>
    <dgm:cxn modelId="{5DF49DDF-4477-480C-B51D-55A9EAE8E0E6}" type="presParOf" srcId="{3A226522-A720-4EC2-994A-5ED0A5608CBA}" destId="{F7D44F44-EAF3-472E-9A1B-5E71B36B2A70}" srcOrd="0" destOrd="0" presId="urn:microsoft.com/office/officeart/2005/8/layout/venn3"/>
    <dgm:cxn modelId="{14FEC6B6-54A2-464E-96A1-80AA16D329DE}" type="presParOf" srcId="{3A226522-A720-4EC2-994A-5ED0A5608CBA}" destId="{9FFB6E35-EEB2-41A4-A8A2-84F34E843767}" srcOrd="1" destOrd="0" presId="urn:microsoft.com/office/officeart/2005/8/layout/venn3"/>
    <dgm:cxn modelId="{EBAC4C28-24BA-4228-BDF4-6C8144B87D29}" type="presParOf" srcId="{3A226522-A720-4EC2-994A-5ED0A5608CBA}" destId="{9E5E69E7-9DFC-4978-86B5-FE2F05FA8636}" srcOrd="2" destOrd="0" presId="urn:microsoft.com/office/officeart/2005/8/layout/venn3"/>
    <dgm:cxn modelId="{16DB2483-C194-4C9B-85B0-0D0936C0814F}" type="presParOf" srcId="{3A226522-A720-4EC2-994A-5ED0A5608CBA}" destId="{9C25D076-CA25-4F44-A847-F77CCF54CAB1}" srcOrd="3" destOrd="0" presId="urn:microsoft.com/office/officeart/2005/8/layout/venn3"/>
    <dgm:cxn modelId="{D29E7978-0E38-44A3-A15F-066124FE7A28}" type="presParOf" srcId="{3A226522-A720-4EC2-994A-5ED0A5608CBA}" destId="{3499AF08-2C10-4EFB-A5A8-502986CD62CA}" srcOrd="4" destOrd="0" presId="urn:microsoft.com/office/officeart/2005/8/layout/venn3"/>
    <dgm:cxn modelId="{9AB98F06-9D1C-4661-A2AC-D8BAB5C7452E}" type="presParOf" srcId="{3A226522-A720-4EC2-994A-5ED0A5608CBA}" destId="{793E3C2A-8DDE-4627-ABCF-29B104E3AB08}" srcOrd="5" destOrd="0" presId="urn:microsoft.com/office/officeart/2005/8/layout/venn3"/>
    <dgm:cxn modelId="{6FBFF0B1-9379-40C9-B42F-C198A4D01CA5}" type="presParOf" srcId="{3A226522-A720-4EC2-994A-5ED0A5608CBA}" destId="{7B72C50C-588B-47C9-BC30-EA0AF86E338F}" srcOrd="6" destOrd="0" presId="urn:microsoft.com/office/officeart/2005/8/layout/venn3"/>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CFD3163-D022-4BB2-9BD7-DAA2EE8D20BB}" type="doc">
      <dgm:prSet loTypeId="urn:microsoft.com/office/officeart/2005/8/layout/hierarchy4" loCatId="relationship" qsTypeId="urn:microsoft.com/office/officeart/2005/8/quickstyle/simple3" qsCatId="simple" csTypeId="urn:microsoft.com/office/officeart/2005/8/colors/colorful2" csCatId="colorful" phldr="1"/>
      <dgm:spPr/>
      <dgm:t>
        <a:bodyPr/>
        <a:lstStyle/>
        <a:p>
          <a:endParaRPr lang="en-US"/>
        </a:p>
      </dgm:t>
    </dgm:pt>
    <dgm:pt modelId="{AD2E8170-EA38-4E67-B608-5ECFD2EC2C43}">
      <dgm:prSet phldrT="[Text]" custT="1">
        <dgm:style>
          <a:lnRef idx="1">
            <a:schemeClr val="accent4"/>
          </a:lnRef>
          <a:fillRef idx="2">
            <a:schemeClr val="accent4"/>
          </a:fillRef>
          <a:effectRef idx="1">
            <a:schemeClr val="accent4"/>
          </a:effectRef>
          <a:fontRef idx="minor">
            <a:schemeClr val="dk1"/>
          </a:fontRef>
        </dgm:style>
      </dgm:prSet>
      <dgm:spPr>
        <a:xfrm>
          <a:off x="34818" y="0"/>
          <a:ext cx="1501652" cy="727075"/>
        </a:xfr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rgbClr val="8064A2">
              <a:shade val="95000"/>
              <a:satMod val="105000"/>
            </a:srgbClr>
          </a:solidFill>
          <a:prstDash val="solid"/>
        </a:ln>
        <a:effectLst>
          <a:outerShdw blurRad="40000" dist="20000" dir="5400000" rotWithShape="0">
            <a:srgbClr val="000000">
              <a:alpha val="38000"/>
            </a:srgbClr>
          </a:outerShdw>
        </a:effectLst>
        <a:scene3d>
          <a:camera prst="orthographicFront"/>
          <a:lightRig rig="flat" dir="t"/>
        </a:scene3d>
        <a:sp3d/>
      </dgm:spPr>
      <dgm:t>
        <a:bodyPr/>
        <a:lstStyle/>
        <a:p>
          <a:pPr algn="ctr"/>
          <a:r>
            <a:rPr lang="en-US" sz="900">
              <a:solidFill>
                <a:sysClr val="windowText" lastClr="000000"/>
              </a:solidFill>
              <a:latin typeface="Cambria"/>
              <a:ea typeface="+mn-ea"/>
              <a:cs typeface="+mn-cs"/>
            </a:rPr>
            <a:t>Maintain, strengthen, recall and enhance Inuit language and culture in the community and school</a:t>
          </a:r>
        </a:p>
      </dgm:t>
    </dgm:pt>
    <dgm:pt modelId="{D27E7A45-E1B7-4FB8-8C28-202BC206F8CF}" type="parTrans" cxnId="{94C96B92-2705-4AEF-BD51-E4AE84BEC00E}">
      <dgm:prSet/>
      <dgm:spPr/>
      <dgm:t>
        <a:bodyPr/>
        <a:lstStyle/>
        <a:p>
          <a:pPr algn="ctr"/>
          <a:endParaRPr lang="en-US"/>
        </a:p>
      </dgm:t>
    </dgm:pt>
    <dgm:pt modelId="{4E2D7FE7-1737-4610-9EF6-4BD7B85DA03E}" type="sibTrans" cxnId="{94C96B92-2705-4AEF-BD51-E4AE84BEC00E}">
      <dgm:prSet/>
      <dgm:spPr/>
      <dgm:t>
        <a:bodyPr/>
        <a:lstStyle/>
        <a:p>
          <a:pPr algn="ctr"/>
          <a:endParaRPr lang="en-US"/>
        </a:p>
      </dgm:t>
    </dgm:pt>
    <dgm:pt modelId="{539E57E7-1579-4C13-A28E-A48870736AE1}">
      <dgm:prSet phldrT="[Text]" custT="1"/>
      <dgm:spPr>
        <a:xfrm>
          <a:off x="1677203" y="0"/>
          <a:ext cx="1026496" cy="727075"/>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en-US" sz="900">
              <a:solidFill>
                <a:sysClr val="windowText" lastClr="000000"/>
              </a:solidFill>
              <a:latin typeface="Cambria"/>
              <a:ea typeface="+mn-ea"/>
              <a:cs typeface="+mn-cs"/>
            </a:rPr>
            <a:t>Enhance unity within Inuit groups</a:t>
          </a:r>
        </a:p>
      </dgm:t>
    </dgm:pt>
    <dgm:pt modelId="{BC2EB421-A3DF-4003-8514-678A9F1FA322}" type="parTrans" cxnId="{1C9D44F0-AA7C-443D-BB22-5A0FF5C6F198}">
      <dgm:prSet/>
      <dgm:spPr/>
      <dgm:t>
        <a:bodyPr/>
        <a:lstStyle/>
        <a:p>
          <a:pPr algn="ctr"/>
          <a:endParaRPr lang="en-US"/>
        </a:p>
      </dgm:t>
    </dgm:pt>
    <dgm:pt modelId="{92A17135-5608-4AE2-B1C2-54D8F686E8FA}" type="sibTrans" cxnId="{1C9D44F0-AA7C-443D-BB22-5A0FF5C6F198}">
      <dgm:prSet/>
      <dgm:spPr/>
      <dgm:t>
        <a:bodyPr/>
        <a:lstStyle/>
        <a:p>
          <a:pPr algn="ctr"/>
          <a:endParaRPr lang="en-US"/>
        </a:p>
      </dgm:t>
    </dgm:pt>
    <dgm:pt modelId="{E8C8630B-253B-4F15-8533-BE66B8A53830}">
      <dgm:prSet phldrT="[Text]" custT="1">
        <dgm:style>
          <a:lnRef idx="1">
            <a:schemeClr val="accent3"/>
          </a:lnRef>
          <a:fillRef idx="2">
            <a:schemeClr val="accent3"/>
          </a:fillRef>
          <a:effectRef idx="1">
            <a:schemeClr val="accent3"/>
          </a:effectRef>
          <a:fontRef idx="minor">
            <a:schemeClr val="dk1"/>
          </a:fontRef>
        </dgm:style>
      </dgm:prSet>
      <dgm:spPr>
        <a:xfrm>
          <a:off x="2907870" y="0"/>
          <a:ext cx="1026496" cy="727075"/>
        </a:xfr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a:scene3d>
          <a:camera prst="orthographicFront"/>
          <a:lightRig rig="flat" dir="t"/>
        </a:scene3d>
        <a:sp3d/>
      </dgm:spPr>
      <dgm:t>
        <a:bodyPr/>
        <a:lstStyle/>
        <a:p>
          <a:pPr algn="ctr"/>
          <a:r>
            <a:rPr lang="en-US" sz="900">
              <a:solidFill>
                <a:sysClr val="windowText" lastClr="000000"/>
              </a:solidFill>
              <a:latin typeface="Cambria"/>
              <a:ea typeface="+mn-ea"/>
              <a:cs typeface="+mn-cs"/>
            </a:rPr>
            <a:t>Create a link between the past and present</a:t>
          </a:r>
        </a:p>
      </dgm:t>
    </dgm:pt>
    <dgm:pt modelId="{D274FF5F-88AB-4971-A484-5DFAF1F35E86}" type="parTrans" cxnId="{6FD37AFD-1619-4CCF-AD08-4C5161DFC96C}">
      <dgm:prSet/>
      <dgm:spPr/>
      <dgm:t>
        <a:bodyPr/>
        <a:lstStyle/>
        <a:p>
          <a:pPr algn="ctr"/>
          <a:endParaRPr lang="en-US"/>
        </a:p>
      </dgm:t>
    </dgm:pt>
    <dgm:pt modelId="{DB672ED8-14E8-4321-9B22-AE526C993E63}" type="sibTrans" cxnId="{6FD37AFD-1619-4CCF-AD08-4C5161DFC96C}">
      <dgm:prSet/>
      <dgm:spPr/>
      <dgm:t>
        <a:bodyPr/>
        <a:lstStyle/>
        <a:p>
          <a:pPr algn="ctr"/>
          <a:endParaRPr lang="en-US"/>
        </a:p>
      </dgm:t>
    </dgm:pt>
    <dgm:pt modelId="{50FA5047-9119-48A5-B50F-BDF70078BD23}">
      <dgm:prSet phldrT="[Text]" custT="1">
        <dgm:style>
          <a:lnRef idx="1">
            <a:schemeClr val="accent1"/>
          </a:lnRef>
          <a:fillRef idx="2">
            <a:schemeClr val="accent1"/>
          </a:fillRef>
          <a:effectRef idx="1">
            <a:schemeClr val="accent1"/>
          </a:effectRef>
          <a:fontRef idx="minor">
            <a:schemeClr val="dk1"/>
          </a:fontRef>
        </dgm:style>
      </dgm:prSet>
      <dgm:spPr>
        <a:xfrm>
          <a:off x="4106818" y="0"/>
          <a:ext cx="1026496" cy="727075"/>
        </a:xfr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a:scene3d>
          <a:camera prst="orthographicFront"/>
          <a:lightRig rig="flat" dir="t"/>
        </a:scene3d>
        <a:sp3d/>
      </dgm:spPr>
      <dgm:t>
        <a:bodyPr/>
        <a:lstStyle/>
        <a:p>
          <a:pPr algn="ctr"/>
          <a:r>
            <a:rPr lang="en-US" sz="900">
              <a:solidFill>
                <a:sysClr val="windowText" lastClr="000000"/>
              </a:solidFill>
              <a:latin typeface="Cambria"/>
              <a:ea typeface="+mn-ea"/>
              <a:cs typeface="+mn-cs"/>
            </a:rPr>
            <a:t>Encourage the practice of Inuit values and beliefs</a:t>
          </a:r>
        </a:p>
      </dgm:t>
    </dgm:pt>
    <dgm:pt modelId="{04F8948E-15AF-45F0-897A-09CE88DF777A}" type="parTrans" cxnId="{0A356469-714E-4FC5-821E-0FC92186A46E}">
      <dgm:prSet/>
      <dgm:spPr/>
      <dgm:t>
        <a:bodyPr/>
        <a:lstStyle/>
        <a:p>
          <a:pPr algn="ctr"/>
          <a:endParaRPr lang="en-US"/>
        </a:p>
      </dgm:t>
    </dgm:pt>
    <dgm:pt modelId="{E3467A4D-0E38-4539-836F-1B5464543553}" type="sibTrans" cxnId="{0A356469-714E-4FC5-821E-0FC92186A46E}">
      <dgm:prSet/>
      <dgm:spPr/>
      <dgm:t>
        <a:bodyPr/>
        <a:lstStyle/>
        <a:p>
          <a:pPr algn="ctr"/>
          <a:endParaRPr lang="en-US"/>
        </a:p>
      </dgm:t>
    </dgm:pt>
    <dgm:pt modelId="{DE3B0273-204E-4D4F-B2C6-DA2037039E9C}">
      <dgm:prSet phldrT="[Text]" custT="1">
        <dgm:style>
          <a:lnRef idx="1">
            <a:schemeClr val="accent5"/>
          </a:lnRef>
          <a:fillRef idx="2">
            <a:schemeClr val="accent5"/>
          </a:fillRef>
          <a:effectRef idx="1">
            <a:schemeClr val="accent5"/>
          </a:effectRef>
          <a:fontRef idx="minor">
            <a:schemeClr val="dk1"/>
          </a:fontRef>
        </dgm:style>
      </dgm:prSet>
      <dgm:spPr>
        <a:xfrm>
          <a:off x="5277148" y="0"/>
          <a:ext cx="1026496" cy="727075"/>
        </a:xfr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a:scene3d>
          <a:camera prst="orthographicFront"/>
          <a:lightRig rig="flat" dir="t"/>
        </a:scene3d>
        <a:sp3d/>
      </dgm:spPr>
      <dgm:t>
        <a:bodyPr/>
        <a:lstStyle/>
        <a:p>
          <a:pPr algn="ctr"/>
          <a:r>
            <a:rPr lang="en-US" sz="900">
              <a:solidFill>
                <a:sysClr val="windowText" lastClr="000000"/>
              </a:solidFill>
              <a:latin typeface="Cambria"/>
              <a:ea typeface="+mn-ea"/>
              <a:cs typeface="+mn-cs"/>
            </a:rPr>
            <a:t>Encourage pride in Inuit identity to enhance personal identity</a:t>
          </a:r>
        </a:p>
      </dgm:t>
    </dgm:pt>
    <dgm:pt modelId="{C30D7E44-A160-40E1-A00C-BFA6E9BB2582}" type="parTrans" cxnId="{639160CA-F4D4-46F5-A3D8-96DC08999B43}">
      <dgm:prSet/>
      <dgm:spPr/>
      <dgm:t>
        <a:bodyPr/>
        <a:lstStyle/>
        <a:p>
          <a:pPr algn="ctr"/>
          <a:endParaRPr lang="en-US"/>
        </a:p>
      </dgm:t>
    </dgm:pt>
    <dgm:pt modelId="{97B2F507-C3F9-488D-8E51-0AC875B45B69}" type="sibTrans" cxnId="{639160CA-F4D4-46F5-A3D8-96DC08999B43}">
      <dgm:prSet/>
      <dgm:spPr/>
      <dgm:t>
        <a:bodyPr/>
        <a:lstStyle/>
        <a:p>
          <a:pPr algn="ctr"/>
          <a:endParaRPr lang="en-US"/>
        </a:p>
      </dgm:t>
    </dgm:pt>
    <dgm:pt modelId="{D3F2FF75-7091-4A5B-ABE0-D024C0EA7076}" type="pres">
      <dgm:prSet presAssocID="{ACFD3163-D022-4BB2-9BD7-DAA2EE8D20BB}" presName="Name0" presStyleCnt="0">
        <dgm:presLayoutVars>
          <dgm:chPref val="1"/>
          <dgm:dir/>
          <dgm:animOne val="branch"/>
          <dgm:animLvl val="lvl"/>
          <dgm:resizeHandles/>
        </dgm:presLayoutVars>
      </dgm:prSet>
      <dgm:spPr/>
      <dgm:t>
        <a:bodyPr/>
        <a:lstStyle/>
        <a:p>
          <a:endParaRPr lang="en-US"/>
        </a:p>
      </dgm:t>
    </dgm:pt>
    <dgm:pt modelId="{8FAE55E1-8B15-4BFB-B005-5D2E6EB99F6A}" type="pres">
      <dgm:prSet presAssocID="{AD2E8170-EA38-4E67-B608-5ECFD2EC2C43}" presName="vertOne" presStyleCnt="0"/>
      <dgm:spPr/>
      <dgm:t>
        <a:bodyPr/>
        <a:lstStyle/>
        <a:p>
          <a:endParaRPr lang="en-US"/>
        </a:p>
      </dgm:t>
    </dgm:pt>
    <dgm:pt modelId="{8F1A2655-7AEB-488B-BF32-B936082C1082}" type="pres">
      <dgm:prSet presAssocID="{AD2E8170-EA38-4E67-B608-5ECFD2EC2C43}" presName="txOne" presStyleLbl="node0" presStyleIdx="0" presStyleCnt="5" custScaleX="146289" custLinFactNeighborX="5874">
        <dgm:presLayoutVars>
          <dgm:chPref val="3"/>
        </dgm:presLayoutVars>
      </dgm:prSet>
      <dgm:spPr>
        <a:prstGeom prst="roundRect">
          <a:avLst>
            <a:gd name="adj" fmla="val 10000"/>
          </a:avLst>
        </a:prstGeom>
      </dgm:spPr>
      <dgm:t>
        <a:bodyPr/>
        <a:lstStyle/>
        <a:p>
          <a:endParaRPr lang="en-US"/>
        </a:p>
      </dgm:t>
    </dgm:pt>
    <dgm:pt modelId="{C9183D87-8BFF-448D-972C-D59D85D77567}" type="pres">
      <dgm:prSet presAssocID="{AD2E8170-EA38-4E67-B608-5ECFD2EC2C43}" presName="horzOne" presStyleCnt="0"/>
      <dgm:spPr/>
      <dgm:t>
        <a:bodyPr/>
        <a:lstStyle/>
        <a:p>
          <a:endParaRPr lang="en-US"/>
        </a:p>
      </dgm:t>
    </dgm:pt>
    <dgm:pt modelId="{66F56D53-ED1C-4193-B51E-B96AEE1482FF}" type="pres">
      <dgm:prSet presAssocID="{4E2D7FE7-1737-4610-9EF6-4BD7B85DA03E}" presName="sibSpaceOne" presStyleCnt="0"/>
      <dgm:spPr/>
      <dgm:t>
        <a:bodyPr/>
        <a:lstStyle/>
        <a:p>
          <a:endParaRPr lang="en-US"/>
        </a:p>
      </dgm:t>
    </dgm:pt>
    <dgm:pt modelId="{F38F5346-50ED-4C30-8965-97FAF4F64E80}" type="pres">
      <dgm:prSet presAssocID="{539E57E7-1579-4C13-A28E-A48870736AE1}" presName="vertOne" presStyleCnt="0"/>
      <dgm:spPr/>
      <dgm:t>
        <a:bodyPr/>
        <a:lstStyle/>
        <a:p>
          <a:endParaRPr lang="en-US"/>
        </a:p>
      </dgm:t>
    </dgm:pt>
    <dgm:pt modelId="{41B33BA7-D9A0-4B2B-ADA1-1DFD6B13E722}" type="pres">
      <dgm:prSet presAssocID="{539E57E7-1579-4C13-A28E-A48870736AE1}" presName="txOne" presStyleLbl="node0" presStyleIdx="1" presStyleCnt="5">
        <dgm:presLayoutVars>
          <dgm:chPref val="3"/>
        </dgm:presLayoutVars>
      </dgm:prSet>
      <dgm:spPr>
        <a:prstGeom prst="roundRect">
          <a:avLst>
            <a:gd name="adj" fmla="val 10000"/>
          </a:avLst>
        </a:prstGeom>
      </dgm:spPr>
      <dgm:t>
        <a:bodyPr/>
        <a:lstStyle/>
        <a:p>
          <a:endParaRPr lang="en-US"/>
        </a:p>
      </dgm:t>
    </dgm:pt>
    <dgm:pt modelId="{4963846D-4D62-40E3-8375-28B7659319DD}" type="pres">
      <dgm:prSet presAssocID="{539E57E7-1579-4C13-A28E-A48870736AE1}" presName="horzOne" presStyleCnt="0"/>
      <dgm:spPr/>
      <dgm:t>
        <a:bodyPr/>
        <a:lstStyle/>
        <a:p>
          <a:endParaRPr lang="en-US"/>
        </a:p>
      </dgm:t>
    </dgm:pt>
    <dgm:pt modelId="{0E5BF4FB-874F-40DB-A73B-8996A7B00C41}" type="pres">
      <dgm:prSet presAssocID="{92A17135-5608-4AE2-B1C2-54D8F686E8FA}" presName="sibSpaceOne" presStyleCnt="0"/>
      <dgm:spPr/>
      <dgm:t>
        <a:bodyPr/>
        <a:lstStyle/>
        <a:p>
          <a:endParaRPr lang="en-US"/>
        </a:p>
      </dgm:t>
    </dgm:pt>
    <dgm:pt modelId="{244FB40A-8055-4BDA-A51A-5F623E0D12F6}" type="pres">
      <dgm:prSet presAssocID="{E8C8630B-253B-4F15-8533-BE66B8A53830}" presName="vertOne" presStyleCnt="0"/>
      <dgm:spPr/>
      <dgm:t>
        <a:bodyPr/>
        <a:lstStyle/>
        <a:p>
          <a:endParaRPr lang="en-US"/>
        </a:p>
      </dgm:t>
    </dgm:pt>
    <dgm:pt modelId="{A64104DB-DF24-4C23-AD06-854494600493}" type="pres">
      <dgm:prSet presAssocID="{E8C8630B-253B-4F15-8533-BE66B8A53830}" presName="txOne" presStyleLbl="node0" presStyleIdx="2" presStyleCnt="5" custLinFactNeighborX="3090">
        <dgm:presLayoutVars>
          <dgm:chPref val="3"/>
        </dgm:presLayoutVars>
      </dgm:prSet>
      <dgm:spPr>
        <a:prstGeom prst="roundRect">
          <a:avLst>
            <a:gd name="adj" fmla="val 10000"/>
          </a:avLst>
        </a:prstGeom>
      </dgm:spPr>
      <dgm:t>
        <a:bodyPr/>
        <a:lstStyle/>
        <a:p>
          <a:endParaRPr lang="en-US"/>
        </a:p>
      </dgm:t>
    </dgm:pt>
    <dgm:pt modelId="{A749F9EA-694C-4813-924B-EEE030890784}" type="pres">
      <dgm:prSet presAssocID="{E8C8630B-253B-4F15-8533-BE66B8A53830}" presName="horzOne" presStyleCnt="0"/>
      <dgm:spPr/>
      <dgm:t>
        <a:bodyPr/>
        <a:lstStyle/>
        <a:p>
          <a:endParaRPr lang="en-US"/>
        </a:p>
      </dgm:t>
    </dgm:pt>
    <dgm:pt modelId="{8780C3CD-ABF0-416B-AB12-CA74EA177727}" type="pres">
      <dgm:prSet presAssocID="{DB672ED8-14E8-4321-9B22-AE526C993E63}" presName="sibSpaceOne" presStyleCnt="0"/>
      <dgm:spPr/>
      <dgm:t>
        <a:bodyPr/>
        <a:lstStyle/>
        <a:p>
          <a:endParaRPr lang="en-US"/>
        </a:p>
      </dgm:t>
    </dgm:pt>
    <dgm:pt modelId="{6E2E5685-D026-4227-B137-42194DE1448B}" type="pres">
      <dgm:prSet presAssocID="{50FA5047-9119-48A5-B50F-BDF70078BD23}" presName="vertOne" presStyleCnt="0"/>
      <dgm:spPr/>
      <dgm:t>
        <a:bodyPr/>
        <a:lstStyle/>
        <a:p>
          <a:endParaRPr lang="en-US"/>
        </a:p>
      </dgm:t>
    </dgm:pt>
    <dgm:pt modelId="{7E9AEC69-09A6-499B-994C-679D094EC100}" type="pres">
      <dgm:prSet presAssocID="{50FA5047-9119-48A5-B50F-BDF70078BD23}" presName="txOne" presStyleLbl="node0" presStyleIdx="3" presStyleCnt="5" custLinFactNeighborX="3090">
        <dgm:presLayoutVars>
          <dgm:chPref val="3"/>
        </dgm:presLayoutVars>
      </dgm:prSet>
      <dgm:spPr>
        <a:prstGeom prst="roundRect">
          <a:avLst>
            <a:gd name="adj" fmla="val 10000"/>
          </a:avLst>
        </a:prstGeom>
      </dgm:spPr>
      <dgm:t>
        <a:bodyPr/>
        <a:lstStyle/>
        <a:p>
          <a:endParaRPr lang="en-US"/>
        </a:p>
      </dgm:t>
    </dgm:pt>
    <dgm:pt modelId="{81FF4F39-B3AC-4E19-95CD-E2AA02A63654}" type="pres">
      <dgm:prSet presAssocID="{50FA5047-9119-48A5-B50F-BDF70078BD23}" presName="horzOne" presStyleCnt="0"/>
      <dgm:spPr/>
      <dgm:t>
        <a:bodyPr/>
        <a:lstStyle/>
        <a:p>
          <a:endParaRPr lang="en-US"/>
        </a:p>
      </dgm:t>
    </dgm:pt>
    <dgm:pt modelId="{6073C982-27D8-40BE-BD71-15A3D740ECBA}" type="pres">
      <dgm:prSet presAssocID="{E3467A4D-0E38-4539-836F-1B5464543553}" presName="sibSpaceOne" presStyleCnt="0"/>
      <dgm:spPr/>
      <dgm:t>
        <a:bodyPr/>
        <a:lstStyle/>
        <a:p>
          <a:endParaRPr lang="en-US"/>
        </a:p>
      </dgm:t>
    </dgm:pt>
    <dgm:pt modelId="{6CB24ED3-93B7-42ED-A73C-41177975B78B}" type="pres">
      <dgm:prSet presAssocID="{DE3B0273-204E-4D4F-B2C6-DA2037039E9C}" presName="vertOne" presStyleCnt="0"/>
      <dgm:spPr/>
      <dgm:t>
        <a:bodyPr/>
        <a:lstStyle/>
        <a:p>
          <a:endParaRPr lang="en-US"/>
        </a:p>
      </dgm:t>
    </dgm:pt>
    <dgm:pt modelId="{E24FB363-E83C-4D75-87EB-C9C64255F57D}" type="pres">
      <dgm:prSet presAssocID="{DE3B0273-204E-4D4F-B2C6-DA2037039E9C}" presName="txOne" presStyleLbl="node0" presStyleIdx="4" presStyleCnt="5" custLinFactNeighborX="3090">
        <dgm:presLayoutVars>
          <dgm:chPref val="3"/>
        </dgm:presLayoutVars>
      </dgm:prSet>
      <dgm:spPr>
        <a:prstGeom prst="roundRect">
          <a:avLst>
            <a:gd name="adj" fmla="val 10000"/>
          </a:avLst>
        </a:prstGeom>
      </dgm:spPr>
      <dgm:t>
        <a:bodyPr/>
        <a:lstStyle/>
        <a:p>
          <a:endParaRPr lang="en-US"/>
        </a:p>
      </dgm:t>
    </dgm:pt>
    <dgm:pt modelId="{3775BE1D-723A-45EF-A1DF-2CDBB1FEDE69}" type="pres">
      <dgm:prSet presAssocID="{DE3B0273-204E-4D4F-B2C6-DA2037039E9C}" presName="horzOne" presStyleCnt="0"/>
      <dgm:spPr/>
      <dgm:t>
        <a:bodyPr/>
        <a:lstStyle/>
        <a:p>
          <a:endParaRPr lang="en-US"/>
        </a:p>
      </dgm:t>
    </dgm:pt>
  </dgm:ptLst>
  <dgm:cxnLst>
    <dgm:cxn modelId="{D00BB42E-E065-4A74-9EDE-FE66FDDE4E3F}" type="presOf" srcId="{50FA5047-9119-48A5-B50F-BDF70078BD23}" destId="{7E9AEC69-09A6-499B-994C-679D094EC100}" srcOrd="0" destOrd="0" presId="urn:microsoft.com/office/officeart/2005/8/layout/hierarchy4"/>
    <dgm:cxn modelId="{6FD37AFD-1619-4CCF-AD08-4C5161DFC96C}" srcId="{ACFD3163-D022-4BB2-9BD7-DAA2EE8D20BB}" destId="{E8C8630B-253B-4F15-8533-BE66B8A53830}" srcOrd="2" destOrd="0" parTransId="{D274FF5F-88AB-4971-A484-5DFAF1F35E86}" sibTransId="{DB672ED8-14E8-4321-9B22-AE526C993E63}"/>
    <dgm:cxn modelId="{864BE173-5A7F-4E0A-BA48-C0D1CB253CAE}" type="presOf" srcId="{539E57E7-1579-4C13-A28E-A48870736AE1}" destId="{41B33BA7-D9A0-4B2B-ADA1-1DFD6B13E722}" srcOrd="0" destOrd="0" presId="urn:microsoft.com/office/officeart/2005/8/layout/hierarchy4"/>
    <dgm:cxn modelId="{639160CA-F4D4-46F5-A3D8-96DC08999B43}" srcId="{ACFD3163-D022-4BB2-9BD7-DAA2EE8D20BB}" destId="{DE3B0273-204E-4D4F-B2C6-DA2037039E9C}" srcOrd="4" destOrd="0" parTransId="{C30D7E44-A160-40E1-A00C-BFA6E9BB2582}" sibTransId="{97B2F507-C3F9-488D-8E51-0AC875B45B69}"/>
    <dgm:cxn modelId="{28B543B8-52F1-4CF8-8636-9B2FF1C13704}" type="presOf" srcId="{ACFD3163-D022-4BB2-9BD7-DAA2EE8D20BB}" destId="{D3F2FF75-7091-4A5B-ABE0-D024C0EA7076}" srcOrd="0" destOrd="0" presId="urn:microsoft.com/office/officeart/2005/8/layout/hierarchy4"/>
    <dgm:cxn modelId="{94C96B92-2705-4AEF-BD51-E4AE84BEC00E}" srcId="{ACFD3163-D022-4BB2-9BD7-DAA2EE8D20BB}" destId="{AD2E8170-EA38-4E67-B608-5ECFD2EC2C43}" srcOrd="0" destOrd="0" parTransId="{D27E7A45-E1B7-4FB8-8C28-202BC206F8CF}" sibTransId="{4E2D7FE7-1737-4610-9EF6-4BD7B85DA03E}"/>
    <dgm:cxn modelId="{57ACD953-F55C-4774-93F4-35AD36036DC8}" type="presOf" srcId="{E8C8630B-253B-4F15-8533-BE66B8A53830}" destId="{A64104DB-DF24-4C23-AD06-854494600493}" srcOrd="0" destOrd="0" presId="urn:microsoft.com/office/officeart/2005/8/layout/hierarchy4"/>
    <dgm:cxn modelId="{1C9D44F0-AA7C-443D-BB22-5A0FF5C6F198}" srcId="{ACFD3163-D022-4BB2-9BD7-DAA2EE8D20BB}" destId="{539E57E7-1579-4C13-A28E-A48870736AE1}" srcOrd="1" destOrd="0" parTransId="{BC2EB421-A3DF-4003-8514-678A9F1FA322}" sibTransId="{92A17135-5608-4AE2-B1C2-54D8F686E8FA}"/>
    <dgm:cxn modelId="{7EA846FF-191B-40E5-9420-40E8D5146CB6}" type="presOf" srcId="{AD2E8170-EA38-4E67-B608-5ECFD2EC2C43}" destId="{8F1A2655-7AEB-488B-BF32-B936082C1082}" srcOrd="0" destOrd="0" presId="urn:microsoft.com/office/officeart/2005/8/layout/hierarchy4"/>
    <dgm:cxn modelId="{0A356469-714E-4FC5-821E-0FC92186A46E}" srcId="{ACFD3163-D022-4BB2-9BD7-DAA2EE8D20BB}" destId="{50FA5047-9119-48A5-B50F-BDF70078BD23}" srcOrd="3" destOrd="0" parTransId="{04F8948E-15AF-45F0-897A-09CE88DF777A}" sibTransId="{E3467A4D-0E38-4539-836F-1B5464543553}"/>
    <dgm:cxn modelId="{602012F5-FE32-4CF6-8941-7F8A5AAE2A0A}" type="presOf" srcId="{DE3B0273-204E-4D4F-B2C6-DA2037039E9C}" destId="{E24FB363-E83C-4D75-87EB-C9C64255F57D}" srcOrd="0" destOrd="0" presId="urn:microsoft.com/office/officeart/2005/8/layout/hierarchy4"/>
    <dgm:cxn modelId="{9F242868-BACE-4B6F-8E59-0E742E7440DA}" type="presParOf" srcId="{D3F2FF75-7091-4A5B-ABE0-D024C0EA7076}" destId="{8FAE55E1-8B15-4BFB-B005-5D2E6EB99F6A}" srcOrd="0" destOrd="0" presId="urn:microsoft.com/office/officeart/2005/8/layout/hierarchy4"/>
    <dgm:cxn modelId="{A36E88CB-6BE9-4AC1-900D-1B20DBEC55E6}" type="presParOf" srcId="{8FAE55E1-8B15-4BFB-B005-5D2E6EB99F6A}" destId="{8F1A2655-7AEB-488B-BF32-B936082C1082}" srcOrd="0" destOrd="0" presId="urn:microsoft.com/office/officeart/2005/8/layout/hierarchy4"/>
    <dgm:cxn modelId="{59869822-0B87-4264-9B14-320DCDD006F5}" type="presParOf" srcId="{8FAE55E1-8B15-4BFB-B005-5D2E6EB99F6A}" destId="{C9183D87-8BFF-448D-972C-D59D85D77567}" srcOrd="1" destOrd="0" presId="urn:microsoft.com/office/officeart/2005/8/layout/hierarchy4"/>
    <dgm:cxn modelId="{44ABFDC4-4093-42BE-8A80-040D770FE511}" type="presParOf" srcId="{D3F2FF75-7091-4A5B-ABE0-D024C0EA7076}" destId="{66F56D53-ED1C-4193-B51E-B96AEE1482FF}" srcOrd="1" destOrd="0" presId="urn:microsoft.com/office/officeart/2005/8/layout/hierarchy4"/>
    <dgm:cxn modelId="{F4534187-5B89-46F5-AC94-C0EAA7A798D2}" type="presParOf" srcId="{D3F2FF75-7091-4A5B-ABE0-D024C0EA7076}" destId="{F38F5346-50ED-4C30-8965-97FAF4F64E80}" srcOrd="2" destOrd="0" presId="urn:microsoft.com/office/officeart/2005/8/layout/hierarchy4"/>
    <dgm:cxn modelId="{FF4D08AA-8017-49BA-A5F1-42E1C4D76602}" type="presParOf" srcId="{F38F5346-50ED-4C30-8965-97FAF4F64E80}" destId="{41B33BA7-D9A0-4B2B-ADA1-1DFD6B13E722}" srcOrd="0" destOrd="0" presId="urn:microsoft.com/office/officeart/2005/8/layout/hierarchy4"/>
    <dgm:cxn modelId="{279FC34F-DDB8-410A-B499-6406AE7808BA}" type="presParOf" srcId="{F38F5346-50ED-4C30-8965-97FAF4F64E80}" destId="{4963846D-4D62-40E3-8375-28B7659319DD}" srcOrd="1" destOrd="0" presId="urn:microsoft.com/office/officeart/2005/8/layout/hierarchy4"/>
    <dgm:cxn modelId="{8DC183B0-33C3-4117-9E00-B0209A12B8F7}" type="presParOf" srcId="{D3F2FF75-7091-4A5B-ABE0-D024C0EA7076}" destId="{0E5BF4FB-874F-40DB-A73B-8996A7B00C41}" srcOrd="3" destOrd="0" presId="urn:microsoft.com/office/officeart/2005/8/layout/hierarchy4"/>
    <dgm:cxn modelId="{7FDC40FC-6DA1-4A3C-A3B7-F9BD96F98F94}" type="presParOf" srcId="{D3F2FF75-7091-4A5B-ABE0-D024C0EA7076}" destId="{244FB40A-8055-4BDA-A51A-5F623E0D12F6}" srcOrd="4" destOrd="0" presId="urn:microsoft.com/office/officeart/2005/8/layout/hierarchy4"/>
    <dgm:cxn modelId="{25CC250F-D4CC-48F2-A721-008B6AA6E977}" type="presParOf" srcId="{244FB40A-8055-4BDA-A51A-5F623E0D12F6}" destId="{A64104DB-DF24-4C23-AD06-854494600493}" srcOrd="0" destOrd="0" presId="urn:microsoft.com/office/officeart/2005/8/layout/hierarchy4"/>
    <dgm:cxn modelId="{B83C8D9E-D2D3-441A-9A49-44582C952574}" type="presParOf" srcId="{244FB40A-8055-4BDA-A51A-5F623E0D12F6}" destId="{A749F9EA-694C-4813-924B-EEE030890784}" srcOrd="1" destOrd="0" presId="urn:microsoft.com/office/officeart/2005/8/layout/hierarchy4"/>
    <dgm:cxn modelId="{13BF342B-C898-4F42-9A5F-E196A835B0A2}" type="presParOf" srcId="{D3F2FF75-7091-4A5B-ABE0-D024C0EA7076}" destId="{8780C3CD-ABF0-416B-AB12-CA74EA177727}" srcOrd="5" destOrd="0" presId="urn:microsoft.com/office/officeart/2005/8/layout/hierarchy4"/>
    <dgm:cxn modelId="{755DBA39-BBA4-4F3C-A7A0-1C4E6F64C8FC}" type="presParOf" srcId="{D3F2FF75-7091-4A5B-ABE0-D024C0EA7076}" destId="{6E2E5685-D026-4227-B137-42194DE1448B}" srcOrd="6" destOrd="0" presId="urn:microsoft.com/office/officeart/2005/8/layout/hierarchy4"/>
    <dgm:cxn modelId="{70E15BD9-4C4F-4C30-9CAC-DCF647B33278}" type="presParOf" srcId="{6E2E5685-D026-4227-B137-42194DE1448B}" destId="{7E9AEC69-09A6-499B-994C-679D094EC100}" srcOrd="0" destOrd="0" presId="urn:microsoft.com/office/officeart/2005/8/layout/hierarchy4"/>
    <dgm:cxn modelId="{9AD06F21-DCA6-4561-A42A-3259E08D688A}" type="presParOf" srcId="{6E2E5685-D026-4227-B137-42194DE1448B}" destId="{81FF4F39-B3AC-4E19-95CD-E2AA02A63654}" srcOrd="1" destOrd="0" presId="urn:microsoft.com/office/officeart/2005/8/layout/hierarchy4"/>
    <dgm:cxn modelId="{3DFC2488-2FE3-4622-9D44-970FCB101C04}" type="presParOf" srcId="{D3F2FF75-7091-4A5B-ABE0-D024C0EA7076}" destId="{6073C982-27D8-40BE-BD71-15A3D740ECBA}" srcOrd="7" destOrd="0" presId="urn:microsoft.com/office/officeart/2005/8/layout/hierarchy4"/>
    <dgm:cxn modelId="{674A7D85-5031-4478-A8BE-688BB472A651}" type="presParOf" srcId="{D3F2FF75-7091-4A5B-ABE0-D024C0EA7076}" destId="{6CB24ED3-93B7-42ED-A73C-41177975B78B}" srcOrd="8" destOrd="0" presId="urn:microsoft.com/office/officeart/2005/8/layout/hierarchy4"/>
    <dgm:cxn modelId="{F47F1954-125E-4369-9E3F-E69A7BA5DB19}" type="presParOf" srcId="{6CB24ED3-93B7-42ED-A73C-41177975B78B}" destId="{E24FB363-E83C-4D75-87EB-C9C64255F57D}" srcOrd="0" destOrd="0" presId="urn:microsoft.com/office/officeart/2005/8/layout/hierarchy4"/>
    <dgm:cxn modelId="{1CC1F716-85B8-461F-B230-F75B946105CA}" type="presParOf" srcId="{6CB24ED3-93B7-42ED-A73C-41177975B78B}" destId="{3775BE1D-723A-45EF-A1DF-2CDBB1FEDE69}" srcOrd="1" destOrd="0" presId="urn:microsoft.com/office/officeart/2005/8/layout/hierarchy4"/>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58EB32E-0E5C-48DB-9C89-2E05EBF42502}" type="doc">
      <dgm:prSet loTypeId="urn:microsoft.com/office/officeart/2009/3/layout/BlockDescendingList" loCatId="list" qsTypeId="urn:microsoft.com/office/officeart/2005/8/quickstyle/simple3" qsCatId="simple" csTypeId="urn:microsoft.com/office/officeart/2005/8/colors/colorful4" csCatId="colorful" phldr="1"/>
      <dgm:spPr/>
      <dgm:t>
        <a:bodyPr/>
        <a:lstStyle/>
        <a:p>
          <a:endParaRPr lang="en-US"/>
        </a:p>
      </dgm:t>
    </dgm:pt>
    <dgm:pt modelId="{95E7ACBA-4C01-4C43-83F6-EDAF38E185E5}">
      <dgm:prSet phldrT="[Text]"/>
      <dgm:spPr>
        <a:xfrm>
          <a:off x="752895" y="0"/>
          <a:ext cx="1095299" cy="3913908"/>
        </a:xfrm>
        <a:noFill/>
        <a:ln>
          <a:noFill/>
        </a:ln>
        <a:effectLst>
          <a:outerShdw blurRad="40000" dist="20000" dir="5400000" rotWithShape="0">
            <a:srgbClr val="000000">
              <a:alpha val="38000"/>
            </a:srgbClr>
          </a:outerShdw>
        </a:effectLst>
        <a:scene3d>
          <a:camera prst="orthographicFront"/>
          <a:lightRig rig="flat" dir="t"/>
        </a:scene3d>
        <a:sp3d/>
      </dgm:spPr>
      <dgm:t>
        <a:bodyPr/>
        <a:lstStyle/>
        <a:p>
          <a:pPr algn="l"/>
          <a:r>
            <a:rPr lang="en-CA" baseline="0">
              <a:solidFill>
                <a:sysClr val="windowText" lastClr="000000"/>
              </a:solidFill>
              <a:effectLst/>
              <a:latin typeface="Cambria"/>
              <a:ea typeface="+mn-ea"/>
              <a:cs typeface="+mn-cs"/>
            </a:rPr>
            <a:t>Chipewyan      (</a:t>
          </a:r>
          <a:r>
            <a:rPr lang="en-US" baseline="0">
              <a:solidFill>
                <a:sysClr val="windowText" lastClr="000000"/>
              </a:solidFill>
              <a:effectLst/>
              <a:latin typeface="Cambria"/>
              <a:ea typeface="+mn-ea"/>
              <a:cs typeface="+mn-cs"/>
            </a:rPr>
            <a:t>Dëne Sųłıné Yat</a:t>
          </a:r>
          <a:r>
            <a:rPr lang="en-CA" baseline="0">
              <a:solidFill>
                <a:sysClr val="windowText" lastClr="000000"/>
              </a:solidFill>
              <a:effectLst/>
              <a:latin typeface="Cambria"/>
              <a:ea typeface="+mn-ea"/>
              <a:cs typeface="+mn-cs"/>
            </a:rPr>
            <a:t>ıé)</a:t>
          </a:r>
          <a:endParaRPr lang="en-US" baseline="0">
            <a:solidFill>
              <a:sysClr val="windowText" lastClr="000000"/>
            </a:solidFill>
            <a:effectLst/>
            <a:latin typeface="Cambria"/>
            <a:ea typeface="+mn-ea"/>
            <a:cs typeface="+mn-cs"/>
          </a:endParaRPr>
        </a:p>
      </dgm:t>
    </dgm:pt>
    <dgm:pt modelId="{9C41340F-DD6E-4DAE-8174-C3FED4CE96DD}" type="parTrans" cxnId="{DEA60314-A6FF-44A8-9FEA-2C60B7E8A013}">
      <dgm:prSet/>
      <dgm:spPr/>
      <dgm:t>
        <a:bodyPr/>
        <a:lstStyle/>
        <a:p>
          <a:pPr algn="l"/>
          <a:endParaRPr lang="en-US">
            <a:effectLst/>
          </a:endParaRPr>
        </a:p>
      </dgm:t>
    </dgm:pt>
    <dgm:pt modelId="{C4EBD5A8-CCB0-4A6D-9669-A2FE4ECE184D}" type="sibTrans" cxnId="{DEA60314-A6FF-44A8-9FEA-2C60B7E8A013}">
      <dgm:prSet/>
      <dgm:spPr/>
      <dgm:t>
        <a:bodyPr/>
        <a:lstStyle/>
        <a:p>
          <a:pPr algn="l"/>
          <a:endParaRPr lang="en-US">
            <a:effectLst/>
          </a:endParaRPr>
        </a:p>
      </dgm:t>
    </dgm:pt>
    <dgm:pt modelId="{DA181A34-B9F8-422F-8610-4F84AF1D6DBA}">
      <dgm:prSet/>
      <dgm:spPr>
        <a:xfrm>
          <a:off x="752895" y="0"/>
          <a:ext cx="1095299" cy="3913908"/>
        </a:xfrm>
        <a:noFill/>
        <a:ln>
          <a:noFill/>
        </a:ln>
        <a:effectLst>
          <a:outerShdw blurRad="40000" dist="20000" dir="5400000" rotWithShape="0">
            <a:srgbClr val="000000">
              <a:alpha val="38000"/>
            </a:srgbClr>
          </a:outerShdw>
        </a:effectLst>
        <a:scene3d>
          <a:camera prst="orthographicFront"/>
          <a:lightRig rig="flat" dir="t"/>
        </a:scene3d>
        <a:sp3d/>
      </dgm:spPr>
      <dgm:t>
        <a:bodyPr/>
        <a:lstStyle/>
        <a:p>
          <a:pPr algn="l"/>
          <a:r>
            <a:rPr lang="en-US" baseline="0">
              <a:solidFill>
                <a:sysClr val="windowText" lastClr="000000"/>
              </a:solidFill>
              <a:effectLst/>
              <a:latin typeface="Cambria"/>
              <a:ea typeface="+mn-ea"/>
              <a:cs typeface="+mn-cs"/>
            </a:rPr>
            <a:t>Gwich'in </a:t>
          </a:r>
        </a:p>
      </dgm:t>
    </dgm:pt>
    <dgm:pt modelId="{1E5972A3-6EDD-401B-9C37-3366E282E5CB}" type="parTrans" cxnId="{CCC1F022-F2B5-4E8D-A1AD-B23D4FC55049}">
      <dgm:prSet/>
      <dgm:spPr/>
      <dgm:t>
        <a:bodyPr/>
        <a:lstStyle/>
        <a:p>
          <a:pPr algn="l"/>
          <a:endParaRPr lang="en-US">
            <a:effectLst/>
          </a:endParaRPr>
        </a:p>
      </dgm:t>
    </dgm:pt>
    <dgm:pt modelId="{97517D70-3DD1-42C2-8C34-421A7554431E}" type="sibTrans" cxnId="{CCC1F022-F2B5-4E8D-A1AD-B23D4FC55049}">
      <dgm:prSet/>
      <dgm:spPr/>
      <dgm:t>
        <a:bodyPr/>
        <a:lstStyle/>
        <a:p>
          <a:pPr algn="l"/>
          <a:endParaRPr lang="en-US">
            <a:effectLst/>
          </a:endParaRPr>
        </a:p>
      </dgm:t>
    </dgm:pt>
    <dgm:pt modelId="{0190A42F-CE73-46A8-BF01-BB8A935236E8}">
      <dgm:prSet/>
      <dgm:spPr>
        <a:xfrm>
          <a:off x="752895" y="0"/>
          <a:ext cx="1095299" cy="3913908"/>
        </a:xfrm>
        <a:noFill/>
        <a:ln>
          <a:noFill/>
        </a:ln>
        <a:effectLst>
          <a:outerShdw blurRad="40000" dist="20000" dir="5400000" rotWithShape="0">
            <a:srgbClr val="000000">
              <a:alpha val="38000"/>
            </a:srgbClr>
          </a:outerShdw>
        </a:effectLst>
        <a:scene3d>
          <a:camera prst="orthographicFront"/>
          <a:lightRig rig="flat" dir="t"/>
        </a:scene3d>
        <a:sp3d/>
      </dgm:spPr>
      <dgm:t>
        <a:bodyPr/>
        <a:lstStyle/>
        <a:p>
          <a:pPr algn="l"/>
          <a:r>
            <a:rPr lang="en-CA" baseline="0">
              <a:solidFill>
                <a:sysClr val="windowText" lastClr="000000"/>
              </a:solidFill>
              <a:effectLst/>
              <a:latin typeface="Cambria"/>
              <a:ea typeface="+mn-ea"/>
              <a:cs typeface="+mn-cs"/>
            </a:rPr>
            <a:t>Spoken in </a:t>
          </a:r>
          <a:r>
            <a:rPr lang="en-US" baseline="0">
              <a:solidFill>
                <a:sysClr val="windowText" lastClr="000000"/>
              </a:solidFill>
              <a:effectLst/>
              <a:latin typeface="Cambria"/>
              <a:ea typeface="+mn-ea"/>
              <a:cs typeface="+mn-cs"/>
            </a:rPr>
            <a:t>Sambaa K’e, Fort Liard, Nahanni Butte, Kakisa, Fort Providence, Jean Marie River, Wrigley, Hay River, Kátlódeeche and Fort Simpson</a:t>
          </a:r>
        </a:p>
      </dgm:t>
    </dgm:pt>
    <dgm:pt modelId="{E26A52DD-6A24-4312-82D0-A262F377E568}" type="parTrans" cxnId="{FE5AE482-3909-4526-9AB6-50B1CCCD1333}">
      <dgm:prSet/>
      <dgm:spPr/>
      <dgm:t>
        <a:bodyPr/>
        <a:lstStyle/>
        <a:p>
          <a:pPr algn="l"/>
          <a:endParaRPr lang="en-US">
            <a:effectLst/>
          </a:endParaRPr>
        </a:p>
      </dgm:t>
    </dgm:pt>
    <dgm:pt modelId="{2696010F-0A7C-48A0-9449-D90D45A730EF}" type="sibTrans" cxnId="{FE5AE482-3909-4526-9AB6-50B1CCCD1333}">
      <dgm:prSet/>
      <dgm:spPr/>
      <dgm:t>
        <a:bodyPr/>
        <a:lstStyle/>
        <a:p>
          <a:pPr algn="l"/>
          <a:endParaRPr lang="en-US">
            <a:effectLst/>
          </a:endParaRPr>
        </a:p>
      </dgm:t>
    </dgm:pt>
    <dgm:pt modelId="{43E3650B-2373-4894-B50D-619D9D327382}">
      <dgm:prSet/>
      <dgm:spPr>
        <a:xfrm>
          <a:off x="752895" y="0"/>
          <a:ext cx="1095299" cy="3913908"/>
        </a:xfrm>
        <a:noFill/>
        <a:ln>
          <a:noFill/>
        </a:ln>
        <a:effectLst>
          <a:outerShdw blurRad="40000" dist="20000" dir="5400000" rotWithShape="0">
            <a:srgbClr val="000000">
              <a:alpha val="38000"/>
            </a:srgbClr>
          </a:outerShdw>
        </a:effectLst>
        <a:scene3d>
          <a:camera prst="orthographicFront"/>
          <a:lightRig rig="flat" dir="t"/>
        </a:scene3d>
        <a:sp3d/>
      </dgm:spPr>
      <dgm:t>
        <a:bodyPr/>
        <a:lstStyle/>
        <a:p>
          <a:pPr algn="l"/>
          <a:r>
            <a:rPr lang="en-US" baseline="0">
              <a:solidFill>
                <a:sysClr val="windowText" lastClr="000000"/>
              </a:solidFill>
              <a:effectLst/>
              <a:latin typeface="Cambria"/>
              <a:ea typeface="+mn-ea"/>
              <a:cs typeface="+mn-cs"/>
            </a:rPr>
            <a:t>Spoken in Łutselk'e, Fort Resolution, Hay River, Fort Smith , Ndilǫ and Detah</a:t>
          </a:r>
        </a:p>
      </dgm:t>
    </dgm:pt>
    <dgm:pt modelId="{B2FFA989-98FC-4976-847D-EB7854D0F47E}" type="parTrans" cxnId="{306E2A86-D8D6-45CF-B158-DA345B6F68D6}">
      <dgm:prSet/>
      <dgm:spPr/>
      <dgm:t>
        <a:bodyPr/>
        <a:lstStyle/>
        <a:p>
          <a:pPr algn="l"/>
          <a:endParaRPr lang="en-US">
            <a:effectLst/>
          </a:endParaRPr>
        </a:p>
      </dgm:t>
    </dgm:pt>
    <dgm:pt modelId="{BA6CB93B-15F9-4B02-9783-91CA79BB2CEC}" type="sibTrans" cxnId="{306E2A86-D8D6-45CF-B158-DA345B6F68D6}">
      <dgm:prSet/>
      <dgm:spPr/>
      <dgm:t>
        <a:bodyPr/>
        <a:lstStyle/>
        <a:p>
          <a:pPr algn="l"/>
          <a:endParaRPr lang="en-US">
            <a:effectLst/>
          </a:endParaRPr>
        </a:p>
      </dgm:t>
    </dgm:pt>
    <dgm:pt modelId="{E36DE2C1-780A-4BA4-99C9-16CBE957DACB}">
      <dgm:prSet phldrT="[Text]"/>
      <dgm:spPr>
        <a:xfrm>
          <a:off x="2438472" y="466537"/>
          <a:ext cx="1095299" cy="3447371"/>
        </a:xfrm>
        <a:noFill/>
        <a:ln>
          <a:noFill/>
        </a:ln>
        <a:effectLst>
          <a:outerShdw blurRad="40000" dist="20000" dir="5400000" rotWithShape="0">
            <a:srgbClr val="000000">
              <a:alpha val="38000"/>
            </a:srgbClr>
          </a:outerShdw>
        </a:effectLst>
        <a:scene3d>
          <a:camera prst="orthographicFront"/>
          <a:lightRig rig="flat" dir="t"/>
        </a:scene3d>
        <a:sp3d/>
      </dgm:spPr>
      <dgm:t>
        <a:bodyPr/>
        <a:lstStyle/>
        <a:p>
          <a:pPr algn="l"/>
          <a:r>
            <a:rPr lang="en-US" baseline="0">
              <a:solidFill>
                <a:sysClr val="windowText" lastClr="000000"/>
              </a:solidFill>
              <a:effectLst/>
              <a:latin typeface="Cambria"/>
              <a:ea typeface="+mn-ea"/>
              <a:cs typeface="+mn-cs"/>
            </a:rPr>
            <a:t>Inuvialuktun</a:t>
          </a:r>
        </a:p>
      </dgm:t>
    </dgm:pt>
    <dgm:pt modelId="{B6AD65C8-06FF-4F01-90F5-A6EB7994AEC8}" type="parTrans" cxnId="{DACA867B-97CB-4074-AEA3-AB2EB41E2B86}">
      <dgm:prSet/>
      <dgm:spPr/>
      <dgm:t>
        <a:bodyPr/>
        <a:lstStyle/>
        <a:p>
          <a:pPr algn="l"/>
          <a:endParaRPr lang="en-US">
            <a:effectLst/>
          </a:endParaRPr>
        </a:p>
      </dgm:t>
    </dgm:pt>
    <dgm:pt modelId="{DD5D63D1-C02F-4762-A036-6C6616A5C26C}" type="sibTrans" cxnId="{DACA867B-97CB-4074-AEA3-AB2EB41E2B86}">
      <dgm:prSet/>
      <dgm:spPr/>
      <dgm:t>
        <a:bodyPr/>
        <a:lstStyle/>
        <a:p>
          <a:pPr algn="l"/>
          <a:endParaRPr lang="en-US">
            <a:effectLst/>
          </a:endParaRPr>
        </a:p>
      </dgm:t>
    </dgm:pt>
    <dgm:pt modelId="{6001E6EC-0870-4A36-8601-5EAAF03AB79B}">
      <dgm:prSet phldrT="[Text]"/>
      <dgm:spPr>
        <a:xfrm>
          <a:off x="2438472" y="466537"/>
          <a:ext cx="1095299" cy="3447371"/>
        </a:xfrm>
        <a:noFill/>
        <a:ln>
          <a:noFill/>
        </a:ln>
        <a:effectLst>
          <a:outerShdw blurRad="40000" dist="20000" dir="5400000" rotWithShape="0">
            <a:srgbClr val="000000">
              <a:alpha val="38000"/>
            </a:srgbClr>
          </a:outerShdw>
        </a:effectLst>
        <a:scene3d>
          <a:camera prst="orthographicFront"/>
          <a:lightRig rig="flat" dir="t"/>
        </a:scene3d>
        <a:sp3d/>
      </dgm:spPr>
      <dgm:t>
        <a:bodyPr/>
        <a:lstStyle/>
        <a:p>
          <a:pPr algn="l"/>
          <a:r>
            <a:rPr lang="en-US" baseline="0">
              <a:solidFill>
                <a:sysClr val="windowText" lastClr="000000"/>
              </a:solidFill>
              <a:effectLst/>
              <a:latin typeface="Cambria"/>
              <a:ea typeface="+mn-ea"/>
              <a:cs typeface="+mn-cs"/>
            </a:rPr>
            <a:t>Spoken in Sachs Harbour, Paulatuk, Tuktoyaktuk, Aklavik, and Inuvik</a:t>
          </a:r>
        </a:p>
      </dgm:t>
    </dgm:pt>
    <dgm:pt modelId="{86EA0698-DD2E-4B6C-B14D-A5831EDC9650}" type="parTrans" cxnId="{A72FF5B1-7F9A-4104-9320-6EB2FF5141C2}">
      <dgm:prSet/>
      <dgm:spPr/>
      <dgm:t>
        <a:bodyPr/>
        <a:lstStyle/>
        <a:p>
          <a:pPr algn="l"/>
          <a:endParaRPr lang="en-US">
            <a:effectLst/>
          </a:endParaRPr>
        </a:p>
      </dgm:t>
    </dgm:pt>
    <dgm:pt modelId="{36C4EFC5-002B-4B01-BFC3-914DDBAD4CB5}" type="sibTrans" cxnId="{A72FF5B1-7F9A-4104-9320-6EB2FF5141C2}">
      <dgm:prSet/>
      <dgm:spPr/>
      <dgm:t>
        <a:bodyPr/>
        <a:lstStyle/>
        <a:p>
          <a:pPr algn="l"/>
          <a:endParaRPr lang="en-US">
            <a:effectLst/>
          </a:endParaRPr>
        </a:p>
      </dgm:t>
    </dgm:pt>
    <dgm:pt modelId="{CE5A7428-DCDD-4A15-A195-413FE586642E}">
      <dgm:prSet phldrT="[Text]"/>
      <dgm:spPr>
        <a:xfrm>
          <a:off x="2438472" y="466537"/>
          <a:ext cx="1095299" cy="3447371"/>
        </a:xfrm>
        <a:noFill/>
        <a:ln>
          <a:noFill/>
        </a:ln>
        <a:effectLst>
          <a:outerShdw blurRad="40000" dist="20000" dir="5400000" rotWithShape="0">
            <a:srgbClr val="000000">
              <a:alpha val="38000"/>
            </a:srgbClr>
          </a:outerShdw>
        </a:effectLst>
        <a:scene3d>
          <a:camera prst="orthographicFront"/>
          <a:lightRig rig="flat" dir="t"/>
        </a:scene3d>
        <a:sp3d/>
      </dgm:spPr>
      <dgm:t>
        <a:bodyPr/>
        <a:lstStyle/>
        <a:p>
          <a:pPr algn="l"/>
          <a:r>
            <a:rPr lang="en-US" baseline="0">
              <a:solidFill>
                <a:sysClr val="windowText" lastClr="000000"/>
              </a:solidFill>
              <a:effectLst/>
              <a:latin typeface="Cambria"/>
              <a:ea typeface="+mn-ea"/>
              <a:cs typeface="+mn-cs"/>
            </a:rPr>
            <a:t>Inuinnaqtun</a:t>
          </a:r>
        </a:p>
      </dgm:t>
    </dgm:pt>
    <dgm:pt modelId="{76743035-2FB0-4FE1-ABA3-75D653D97AFE}" type="parTrans" cxnId="{3C0DEC46-B047-4806-82BA-1B6C66722C32}">
      <dgm:prSet/>
      <dgm:spPr/>
      <dgm:t>
        <a:bodyPr/>
        <a:lstStyle/>
        <a:p>
          <a:pPr algn="l"/>
          <a:endParaRPr lang="en-US">
            <a:effectLst/>
          </a:endParaRPr>
        </a:p>
      </dgm:t>
    </dgm:pt>
    <dgm:pt modelId="{FC6C78CC-B715-4B6E-B0BD-106DC1DF6390}" type="sibTrans" cxnId="{3C0DEC46-B047-4806-82BA-1B6C66722C32}">
      <dgm:prSet/>
      <dgm:spPr/>
      <dgm:t>
        <a:bodyPr/>
        <a:lstStyle/>
        <a:p>
          <a:pPr algn="l"/>
          <a:endParaRPr lang="en-US">
            <a:effectLst/>
          </a:endParaRPr>
        </a:p>
      </dgm:t>
    </dgm:pt>
    <dgm:pt modelId="{2450215D-3E90-4C02-AF43-FAFCAE745609}">
      <dgm:prSet phldrT="[Text]"/>
      <dgm:spPr>
        <a:xfrm>
          <a:off x="2438472" y="466537"/>
          <a:ext cx="1095299" cy="3447371"/>
        </a:xfrm>
        <a:noFill/>
        <a:ln>
          <a:noFill/>
        </a:ln>
        <a:effectLst>
          <a:outerShdw blurRad="40000" dist="20000" dir="5400000" rotWithShape="0">
            <a:srgbClr val="000000">
              <a:alpha val="38000"/>
            </a:srgbClr>
          </a:outerShdw>
        </a:effectLst>
        <a:scene3d>
          <a:camera prst="orthographicFront"/>
          <a:lightRig rig="flat" dir="t"/>
        </a:scene3d>
        <a:sp3d/>
      </dgm:spPr>
      <dgm:t>
        <a:bodyPr/>
        <a:lstStyle/>
        <a:p>
          <a:pPr algn="l"/>
          <a:r>
            <a:rPr lang="en-US" baseline="0">
              <a:solidFill>
                <a:sysClr val="windowText" lastClr="000000"/>
              </a:solidFill>
              <a:effectLst/>
              <a:latin typeface="Cambria"/>
              <a:ea typeface="+mn-ea"/>
              <a:cs typeface="+mn-cs"/>
            </a:rPr>
            <a:t>Spoken mostly in Ulukhaktok</a:t>
          </a:r>
        </a:p>
      </dgm:t>
    </dgm:pt>
    <dgm:pt modelId="{38678A8D-EEFE-4675-BE56-04EA26004848}" type="parTrans" cxnId="{4C66E268-F387-4093-B094-14A18360CE83}">
      <dgm:prSet/>
      <dgm:spPr/>
      <dgm:t>
        <a:bodyPr/>
        <a:lstStyle/>
        <a:p>
          <a:pPr algn="l"/>
          <a:endParaRPr lang="en-US">
            <a:effectLst/>
          </a:endParaRPr>
        </a:p>
      </dgm:t>
    </dgm:pt>
    <dgm:pt modelId="{81E3A110-5D86-4E2B-94EF-8C03B73F2393}" type="sibTrans" cxnId="{4C66E268-F387-4093-B094-14A18360CE83}">
      <dgm:prSet/>
      <dgm:spPr/>
      <dgm:t>
        <a:bodyPr/>
        <a:lstStyle/>
        <a:p>
          <a:pPr algn="l"/>
          <a:endParaRPr lang="en-US">
            <a:effectLst/>
          </a:endParaRPr>
        </a:p>
      </dgm:t>
    </dgm:pt>
    <dgm:pt modelId="{37592BAE-D2E7-4E7D-9FB9-47007C208AB8}">
      <dgm:prSet phldrT="[Text]"/>
      <dgm:spPr>
        <a:xfrm>
          <a:off x="2438472" y="466537"/>
          <a:ext cx="1095299" cy="3447371"/>
        </a:xfrm>
        <a:noFill/>
        <a:ln>
          <a:noFill/>
        </a:ln>
        <a:effectLst>
          <a:outerShdw blurRad="40000" dist="20000" dir="5400000" rotWithShape="0">
            <a:srgbClr val="000000">
              <a:alpha val="38000"/>
            </a:srgbClr>
          </a:outerShdw>
        </a:effectLst>
        <a:scene3d>
          <a:camera prst="orthographicFront"/>
          <a:lightRig rig="flat" dir="t"/>
        </a:scene3d>
        <a:sp3d/>
      </dgm:spPr>
      <dgm:t>
        <a:bodyPr/>
        <a:lstStyle/>
        <a:p>
          <a:pPr algn="l"/>
          <a:r>
            <a:rPr lang="en-US" baseline="0">
              <a:solidFill>
                <a:sysClr val="windowText" lastClr="000000"/>
              </a:solidFill>
              <a:effectLst/>
              <a:latin typeface="Cambria"/>
              <a:ea typeface="+mn-ea"/>
              <a:cs typeface="+mn-cs"/>
            </a:rPr>
            <a:t>Inuktitut</a:t>
          </a:r>
        </a:p>
      </dgm:t>
    </dgm:pt>
    <dgm:pt modelId="{4D72AD6A-D064-42A6-97CC-0BFF11479CD9}" type="parTrans" cxnId="{2835514B-F2AC-4EFB-90A1-A73754E8CECE}">
      <dgm:prSet/>
      <dgm:spPr/>
      <dgm:t>
        <a:bodyPr/>
        <a:lstStyle/>
        <a:p>
          <a:pPr algn="l"/>
          <a:endParaRPr lang="en-US">
            <a:effectLst/>
          </a:endParaRPr>
        </a:p>
      </dgm:t>
    </dgm:pt>
    <dgm:pt modelId="{B2B00E8C-AAC9-4FD6-9749-C1031B31F752}" type="sibTrans" cxnId="{2835514B-F2AC-4EFB-90A1-A73754E8CECE}">
      <dgm:prSet/>
      <dgm:spPr/>
      <dgm:t>
        <a:bodyPr/>
        <a:lstStyle/>
        <a:p>
          <a:pPr algn="l"/>
          <a:endParaRPr lang="en-US">
            <a:effectLst/>
          </a:endParaRPr>
        </a:p>
      </dgm:t>
    </dgm:pt>
    <dgm:pt modelId="{3563EB35-D804-42B8-BE33-486668D4FDEE}">
      <dgm:prSet phldrT="[Text]"/>
      <dgm:spPr>
        <a:xfrm>
          <a:off x="2438472" y="466537"/>
          <a:ext cx="1095299" cy="3447371"/>
        </a:xfrm>
        <a:noFill/>
        <a:ln>
          <a:noFill/>
        </a:ln>
        <a:effectLst>
          <a:outerShdw blurRad="40000" dist="20000" dir="5400000" rotWithShape="0">
            <a:srgbClr val="000000">
              <a:alpha val="38000"/>
            </a:srgbClr>
          </a:outerShdw>
        </a:effectLst>
        <a:scene3d>
          <a:camera prst="orthographicFront"/>
          <a:lightRig rig="flat" dir="t"/>
        </a:scene3d>
        <a:sp3d/>
      </dgm:spPr>
      <dgm:t>
        <a:bodyPr/>
        <a:lstStyle/>
        <a:p>
          <a:pPr algn="l"/>
          <a:r>
            <a:rPr lang="en-US" baseline="0">
              <a:solidFill>
                <a:sysClr val="windowText" lastClr="000000"/>
              </a:solidFill>
              <a:effectLst/>
              <a:latin typeface="Cambria"/>
              <a:ea typeface="+mn-ea"/>
              <a:cs typeface="+mn-cs"/>
            </a:rPr>
            <a:t>Speakers often live in Yellowknife and regional centres</a:t>
          </a:r>
        </a:p>
      </dgm:t>
    </dgm:pt>
    <dgm:pt modelId="{14A47A56-D43A-440B-825D-7D4C2462554A}" type="parTrans" cxnId="{F0CC994F-7859-4C80-A55B-5871C82A07F7}">
      <dgm:prSet/>
      <dgm:spPr/>
      <dgm:t>
        <a:bodyPr/>
        <a:lstStyle/>
        <a:p>
          <a:pPr algn="l"/>
          <a:endParaRPr lang="en-US">
            <a:effectLst/>
          </a:endParaRPr>
        </a:p>
      </dgm:t>
    </dgm:pt>
    <dgm:pt modelId="{E039EBC0-55AD-4455-B9A9-53CA28E5D9AF}" type="sibTrans" cxnId="{F0CC994F-7859-4C80-A55B-5871C82A07F7}">
      <dgm:prSet/>
      <dgm:spPr/>
      <dgm:t>
        <a:bodyPr/>
        <a:lstStyle/>
        <a:p>
          <a:pPr algn="l"/>
          <a:endParaRPr lang="en-US">
            <a:effectLst/>
          </a:endParaRPr>
        </a:p>
      </dgm:t>
    </dgm:pt>
    <dgm:pt modelId="{513AB370-2C67-4B91-8B72-C43CA8943D25}">
      <dgm:prSet phldrT="[Text]"/>
      <dgm:spPr>
        <a:xfrm>
          <a:off x="4119084" y="961647"/>
          <a:ext cx="1095299" cy="2952261"/>
        </a:xfrm>
        <a:noFill/>
        <a:ln>
          <a:noFill/>
        </a:ln>
        <a:effectLst>
          <a:outerShdw blurRad="40000" dist="20000" dir="5400000" rotWithShape="0">
            <a:srgbClr val="000000">
              <a:alpha val="38000"/>
            </a:srgbClr>
          </a:outerShdw>
        </a:effectLst>
        <a:scene3d>
          <a:camera prst="orthographicFront"/>
          <a:lightRig rig="flat" dir="t"/>
        </a:scene3d>
        <a:sp3d/>
      </dgm:spPr>
      <dgm:t>
        <a:bodyPr/>
        <a:lstStyle/>
        <a:p>
          <a:pPr algn="l"/>
          <a:r>
            <a:rPr lang="en-US" baseline="0">
              <a:ln>
                <a:noFill/>
              </a:ln>
              <a:solidFill>
                <a:sysClr val="windowText" lastClr="000000"/>
              </a:solidFill>
              <a:effectLst/>
              <a:latin typeface="Cambria"/>
              <a:ea typeface="+mn-ea"/>
              <a:cs typeface="+mn-cs"/>
            </a:rPr>
            <a:t>Cree (Nēhiyawēwin)</a:t>
          </a:r>
        </a:p>
      </dgm:t>
    </dgm:pt>
    <dgm:pt modelId="{82CD7813-E20F-4CB3-8093-ECA73E084BD6}" type="parTrans" cxnId="{D5592F3E-EDF2-4896-A3EC-B6F31DE8BAF0}">
      <dgm:prSet/>
      <dgm:spPr/>
      <dgm:t>
        <a:bodyPr/>
        <a:lstStyle/>
        <a:p>
          <a:pPr algn="l"/>
          <a:endParaRPr lang="en-US">
            <a:effectLst/>
          </a:endParaRPr>
        </a:p>
      </dgm:t>
    </dgm:pt>
    <dgm:pt modelId="{1398085D-980D-400A-B6D8-964CBBCFDA61}" type="sibTrans" cxnId="{D5592F3E-EDF2-4896-A3EC-B6F31DE8BAF0}">
      <dgm:prSet/>
      <dgm:spPr/>
      <dgm:t>
        <a:bodyPr/>
        <a:lstStyle/>
        <a:p>
          <a:pPr algn="l"/>
          <a:endParaRPr lang="en-US">
            <a:effectLst/>
          </a:endParaRPr>
        </a:p>
      </dgm:t>
    </dgm:pt>
    <dgm:pt modelId="{48D469FC-727B-439B-93BB-5C9142F850A9}">
      <dgm:prSet phldrT="[Text]"/>
      <dgm:spPr>
        <a:xfrm>
          <a:off x="752895" y="0"/>
          <a:ext cx="1542675" cy="3895122"/>
        </a:xfrm>
        <a:gradFill rotWithShape="0">
          <a:gsLst>
            <a:gs pos="0">
              <a:srgbClr val="8064A2">
                <a:hueOff val="0"/>
                <a:satOff val="0"/>
                <a:lumOff val="0"/>
                <a:alphaOff val="0"/>
                <a:tint val="50000"/>
                <a:satMod val="300000"/>
              </a:srgbClr>
            </a:gs>
            <a:gs pos="35000">
              <a:srgbClr val="8064A2">
                <a:hueOff val="0"/>
                <a:satOff val="0"/>
                <a:lumOff val="0"/>
                <a:alphaOff val="0"/>
                <a:tint val="37000"/>
                <a:satMod val="300000"/>
              </a:srgbClr>
            </a:gs>
            <a:gs pos="100000">
              <a:srgbClr val="8064A2">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l"/>
          <a:r>
            <a:rPr lang="en-US" baseline="0">
              <a:solidFill>
                <a:sysClr val="windowText" lastClr="000000"/>
              </a:solidFill>
              <a:effectLst/>
              <a:latin typeface="Cambria"/>
              <a:ea typeface="+mn-ea"/>
              <a:cs typeface="+mn-cs"/>
            </a:rPr>
            <a:t>5 Dene Languages</a:t>
          </a:r>
        </a:p>
      </dgm:t>
    </dgm:pt>
    <dgm:pt modelId="{C5546915-86E3-4736-96F8-FF83AD66FB61}" type="parTrans" cxnId="{55A26CBC-6B49-4768-BF71-98A48A61FADD}">
      <dgm:prSet/>
      <dgm:spPr/>
      <dgm:t>
        <a:bodyPr/>
        <a:lstStyle/>
        <a:p>
          <a:pPr algn="l"/>
          <a:endParaRPr lang="en-US">
            <a:effectLst/>
          </a:endParaRPr>
        </a:p>
      </dgm:t>
    </dgm:pt>
    <dgm:pt modelId="{3C926C0E-2685-4242-80B9-203DE0E9BC70}" type="sibTrans" cxnId="{55A26CBC-6B49-4768-BF71-98A48A61FADD}">
      <dgm:prSet/>
      <dgm:spPr/>
      <dgm:t>
        <a:bodyPr/>
        <a:lstStyle/>
        <a:p>
          <a:pPr algn="l"/>
          <a:endParaRPr lang="en-US">
            <a:effectLst/>
          </a:endParaRPr>
        </a:p>
      </dgm:t>
    </dgm:pt>
    <dgm:pt modelId="{5A85DE0C-2F48-4DFD-9A60-D1307FE153A3}">
      <dgm:prSet phldrT="[Text]"/>
      <dgm:spPr>
        <a:xfrm>
          <a:off x="2438472" y="466537"/>
          <a:ext cx="1542675" cy="3428584"/>
        </a:xfrm>
        <a:gradFill rotWithShape="0">
          <a:gsLst>
            <a:gs pos="0">
              <a:srgbClr val="8064A2">
                <a:hueOff val="-2232385"/>
                <a:satOff val="13449"/>
                <a:lumOff val="1078"/>
                <a:alphaOff val="0"/>
                <a:tint val="50000"/>
                <a:satMod val="300000"/>
              </a:srgbClr>
            </a:gs>
            <a:gs pos="35000">
              <a:srgbClr val="8064A2">
                <a:hueOff val="-2232385"/>
                <a:satOff val="13449"/>
                <a:lumOff val="1078"/>
                <a:alphaOff val="0"/>
                <a:tint val="37000"/>
                <a:satMod val="300000"/>
              </a:srgbClr>
            </a:gs>
            <a:gs pos="100000">
              <a:srgbClr val="8064A2">
                <a:hueOff val="-2232385"/>
                <a:satOff val="13449"/>
                <a:lumOff val="1078"/>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l"/>
          <a:r>
            <a:rPr lang="en-US" baseline="0">
              <a:solidFill>
                <a:sysClr val="windowText" lastClr="000000"/>
              </a:solidFill>
              <a:effectLst/>
              <a:latin typeface="Cambria"/>
              <a:ea typeface="+mn-ea"/>
              <a:cs typeface="+mn-cs"/>
            </a:rPr>
            <a:t>3 Inuit Languages</a:t>
          </a:r>
        </a:p>
      </dgm:t>
    </dgm:pt>
    <dgm:pt modelId="{810B350E-631A-4B26-9404-BDEF78C7C2F9}" type="parTrans" cxnId="{D7048F9A-C0B1-4762-BAAB-BC4D0C03D977}">
      <dgm:prSet/>
      <dgm:spPr/>
      <dgm:t>
        <a:bodyPr/>
        <a:lstStyle/>
        <a:p>
          <a:pPr algn="l"/>
          <a:endParaRPr lang="en-US">
            <a:effectLst/>
          </a:endParaRPr>
        </a:p>
      </dgm:t>
    </dgm:pt>
    <dgm:pt modelId="{897E0C34-9007-4DCA-A4E6-E643444F837C}" type="sibTrans" cxnId="{D7048F9A-C0B1-4762-BAAB-BC4D0C03D977}">
      <dgm:prSet/>
      <dgm:spPr/>
      <dgm:t>
        <a:bodyPr/>
        <a:lstStyle/>
        <a:p>
          <a:pPr algn="l"/>
          <a:endParaRPr lang="en-US">
            <a:effectLst/>
          </a:endParaRPr>
        </a:p>
      </dgm:t>
    </dgm:pt>
    <dgm:pt modelId="{9CACDB11-BB4F-40F3-9544-C51147ABA73B}">
      <dgm:prSet phldrT="[Text]"/>
      <dgm:spPr>
        <a:xfrm>
          <a:off x="4119084" y="961647"/>
          <a:ext cx="1542675" cy="2935040"/>
        </a:xfrm>
        <a:gradFill rotWithShape="0">
          <a:gsLst>
            <a:gs pos="0">
              <a:srgbClr val="8064A2">
                <a:hueOff val="-4464770"/>
                <a:satOff val="26899"/>
                <a:lumOff val="2156"/>
                <a:alphaOff val="0"/>
                <a:tint val="50000"/>
                <a:satMod val="300000"/>
              </a:srgbClr>
            </a:gs>
            <a:gs pos="35000">
              <a:srgbClr val="8064A2">
                <a:hueOff val="-4464770"/>
                <a:satOff val="26899"/>
                <a:lumOff val="2156"/>
                <a:alphaOff val="0"/>
                <a:tint val="37000"/>
                <a:satMod val="300000"/>
              </a:srgbClr>
            </a:gs>
            <a:gs pos="100000">
              <a:srgbClr val="8064A2">
                <a:hueOff val="-4464770"/>
                <a:satOff val="26899"/>
                <a:lumOff val="2156"/>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l"/>
          <a:r>
            <a:rPr lang="en-US" baseline="0">
              <a:solidFill>
                <a:sysClr val="windowText" lastClr="000000"/>
              </a:solidFill>
              <a:effectLst/>
              <a:latin typeface="Cambria"/>
              <a:ea typeface="+mn-ea"/>
              <a:cs typeface="+mn-cs"/>
            </a:rPr>
            <a:t>1 Algonquian Language</a:t>
          </a:r>
        </a:p>
      </dgm:t>
    </dgm:pt>
    <dgm:pt modelId="{17CFDC55-02B7-4F18-87B2-482832335396}" type="parTrans" cxnId="{9FAB3711-5254-4BF4-B4F6-0468172AF54C}">
      <dgm:prSet/>
      <dgm:spPr/>
      <dgm:t>
        <a:bodyPr/>
        <a:lstStyle/>
        <a:p>
          <a:pPr algn="l"/>
          <a:endParaRPr lang="en-US">
            <a:effectLst/>
          </a:endParaRPr>
        </a:p>
      </dgm:t>
    </dgm:pt>
    <dgm:pt modelId="{0FC350DE-5AB4-4493-BDC6-D0439E29AC87}" type="sibTrans" cxnId="{9FAB3711-5254-4BF4-B4F6-0468172AF54C}">
      <dgm:prSet/>
      <dgm:spPr/>
      <dgm:t>
        <a:bodyPr/>
        <a:lstStyle/>
        <a:p>
          <a:pPr algn="l"/>
          <a:endParaRPr lang="en-US">
            <a:effectLst/>
          </a:endParaRPr>
        </a:p>
      </dgm:t>
    </dgm:pt>
    <dgm:pt modelId="{4156D867-0D3B-4A70-97C7-8A4F1181D157}">
      <dgm:prSet/>
      <dgm:spPr>
        <a:xfrm>
          <a:off x="752895" y="0"/>
          <a:ext cx="1095299" cy="3913908"/>
        </a:xfrm>
        <a:noFill/>
        <a:ln>
          <a:noFill/>
        </a:ln>
        <a:effectLst>
          <a:outerShdw blurRad="40000" dist="20000" dir="5400000" rotWithShape="0">
            <a:srgbClr val="000000">
              <a:alpha val="38000"/>
            </a:srgbClr>
          </a:outerShdw>
        </a:effectLst>
        <a:scene3d>
          <a:camera prst="orthographicFront"/>
          <a:lightRig rig="flat" dir="t"/>
        </a:scene3d>
        <a:sp3d/>
      </dgm:spPr>
      <dgm:t>
        <a:bodyPr/>
        <a:lstStyle/>
        <a:p>
          <a:pPr algn="l"/>
          <a:r>
            <a:rPr lang="en-US" baseline="0">
              <a:solidFill>
                <a:sysClr val="windowText" lastClr="000000"/>
              </a:solidFill>
              <a:effectLst/>
              <a:latin typeface="Cambria"/>
              <a:ea typeface="+mn-ea"/>
              <a:cs typeface="+mn-cs"/>
            </a:rPr>
            <a:t>Spoken in Gamètı̀, Wekweètı̀, Whatı̀, and Behchokǫ̀; Wıìlıìdeh is spoken in Ndilǫ and Detah</a:t>
          </a:r>
        </a:p>
      </dgm:t>
    </dgm:pt>
    <dgm:pt modelId="{93438C4E-34D3-4498-95DF-4089FFB011AB}" type="parTrans" cxnId="{A86BAF2B-7CB5-426F-8B2D-0B2FDE37E4C8}">
      <dgm:prSet/>
      <dgm:spPr/>
      <dgm:t>
        <a:bodyPr/>
        <a:lstStyle/>
        <a:p>
          <a:pPr algn="l"/>
          <a:endParaRPr lang="en-US">
            <a:effectLst/>
          </a:endParaRPr>
        </a:p>
      </dgm:t>
    </dgm:pt>
    <dgm:pt modelId="{8F8F4FBE-6598-440A-AA47-AEF85A65BCBC}" type="sibTrans" cxnId="{A86BAF2B-7CB5-426F-8B2D-0B2FDE37E4C8}">
      <dgm:prSet/>
      <dgm:spPr/>
      <dgm:t>
        <a:bodyPr/>
        <a:lstStyle/>
        <a:p>
          <a:pPr algn="l"/>
          <a:endParaRPr lang="en-US">
            <a:effectLst/>
          </a:endParaRPr>
        </a:p>
      </dgm:t>
    </dgm:pt>
    <dgm:pt modelId="{7C3F3E06-6E15-41EB-9FD1-F9E2617C8D29}">
      <dgm:prSet phldrT="[Text]"/>
      <dgm:spPr>
        <a:xfrm>
          <a:off x="752895" y="0"/>
          <a:ext cx="1095299" cy="3913908"/>
        </a:xfrm>
        <a:noFill/>
        <a:ln>
          <a:noFill/>
        </a:ln>
        <a:effectLst>
          <a:outerShdw blurRad="40000" dist="20000" dir="5400000" rotWithShape="0">
            <a:srgbClr val="000000">
              <a:alpha val="38000"/>
            </a:srgbClr>
          </a:outerShdw>
        </a:effectLst>
        <a:scene3d>
          <a:camera prst="orthographicFront"/>
          <a:lightRig rig="flat" dir="t"/>
        </a:scene3d>
        <a:sp3d/>
      </dgm:spPr>
      <dgm:t>
        <a:bodyPr/>
        <a:lstStyle/>
        <a:p>
          <a:pPr algn="l"/>
          <a:r>
            <a:rPr lang="en-US" baseline="0">
              <a:solidFill>
                <a:sysClr val="windowText" lastClr="000000"/>
              </a:solidFill>
              <a:effectLst/>
              <a:latin typeface="Cambria"/>
              <a:ea typeface="+mn-ea"/>
              <a:cs typeface="+mn-cs"/>
            </a:rPr>
            <a:t>Tłı̨chǫ Yatıı̀</a:t>
          </a:r>
        </a:p>
      </dgm:t>
    </dgm:pt>
    <dgm:pt modelId="{233B3773-B857-4438-8056-1488AF84BF86}" type="parTrans" cxnId="{31A90F3D-0C02-4497-8206-6D5A1DA097E2}">
      <dgm:prSet/>
      <dgm:spPr/>
      <dgm:t>
        <a:bodyPr/>
        <a:lstStyle/>
        <a:p>
          <a:pPr algn="l"/>
          <a:endParaRPr lang="en-US">
            <a:effectLst/>
          </a:endParaRPr>
        </a:p>
      </dgm:t>
    </dgm:pt>
    <dgm:pt modelId="{902A243F-1DF1-4BF3-B28E-EF42FD7664D5}" type="sibTrans" cxnId="{31A90F3D-0C02-4497-8206-6D5A1DA097E2}">
      <dgm:prSet/>
      <dgm:spPr/>
      <dgm:t>
        <a:bodyPr/>
        <a:lstStyle/>
        <a:p>
          <a:pPr algn="l"/>
          <a:endParaRPr lang="en-US">
            <a:effectLst/>
          </a:endParaRPr>
        </a:p>
      </dgm:t>
    </dgm:pt>
    <dgm:pt modelId="{F78BC7C5-6B65-4B7D-A2CA-B8FDC52A3ECF}">
      <dgm:prSet/>
      <dgm:spPr>
        <a:xfrm>
          <a:off x="752895" y="0"/>
          <a:ext cx="1095299" cy="3913908"/>
        </a:xfrm>
        <a:noFill/>
        <a:ln>
          <a:noFill/>
        </a:ln>
        <a:effectLst>
          <a:outerShdw blurRad="40000" dist="20000" dir="5400000" rotWithShape="0">
            <a:srgbClr val="000000">
              <a:alpha val="38000"/>
            </a:srgbClr>
          </a:outerShdw>
        </a:effectLst>
        <a:scene3d>
          <a:camera prst="orthographicFront"/>
          <a:lightRig rig="flat" dir="t"/>
        </a:scene3d>
        <a:sp3d/>
      </dgm:spPr>
      <dgm:t>
        <a:bodyPr/>
        <a:lstStyle/>
        <a:p>
          <a:pPr algn="l"/>
          <a:r>
            <a:rPr lang="en-US" baseline="0">
              <a:solidFill>
                <a:sysClr val="windowText" lastClr="000000"/>
              </a:solidFill>
              <a:effectLst/>
              <a:latin typeface="Cambria"/>
              <a:ea typeface="+mn-ea"/>
              <a:cs typeface="+mn-cs"/>
            </a:rPr>
            <a:t>Spoken in Aklavik, Inuvik, Tsiigehtchic, and Fort McPherson</a:t>
          </a:r>
        </a:p>
      </dgm:t>
    </dgm:pt>
    <dgm:pt modelId="{712BBAEB-E3BC-4729-9AE3-3C5DE4733036}" type="parTrans" cxnId="{89909742-251E-499C-9D34-4FCB172A4911}">
      <dgm:prSet/>
      <dgm:spPr/>
      <dgm:t>
        <a:bodyPr/>
        <a:lstStyle/>
        <a:p>
          <a:pPr algn="l"/>
          <a:endParaRPr lang="en-US">
            <a:effectLst/>
          </a:endParaRPr>
        </a:p>
      </dgm:t>
    </dgm:pt>
    <dgm:pt modelId="{BF57F6EB-4A05-49C8-88DF-F1C61E4CFB58}" type="sibTrans" cxnId="{89909742-251E-499C-9D34-4FCB172A4911}">
      <dgm:prSet/>
      <dgm:spPr/>
      <dgm:t>
        <a:bodyPr/>
        <a:lstStyle/>
        <a:p>
          <a:pPr algn="l"/>
          <a:endParaRPr lang="en-US">
            <a:effectLst/>
          </a:endParaRPr>
        </a:p>
      </dgm:t>
    </dgm:pt>
    <dgm:pt modelId="{F09D4DEB-9295-4E08-906B-DDED119333A2}">
      <dgm:prSet/>
      <dgm:spPr>
        <a:xfrm>
          <a:off x="752895" y="0"/>
          <a:ext cx="1095299" cy="3913908"/>
        </a:xfrm>
        <a:noFill/>
        <a:ln>
          <a:noFill/>
        </a:ln>
        <a:effectLst>
          <a:outerShdw blurRad="40000" dist="20000" dir="5400000" rotWithShape="0">
            <a:srgbClr val="000000">
              <a:alpha val="38000"/>
            </a:srgbClr>
          </a:outerShdw>
        </a:effectLst>
        <a:scene3d>
          <a:camera prst="orthographicFront"/>
          <a:lightRig rig="flat" dir="t"/>
        </a:scene3d>
        <a:sp3d/>
      </dgm:spPr>
      <dgm:t>
        <a:bodyPr/>
        <a:lstStyle/>
        <a:p>
          <a:pPr algn="l"/>
          <a:r>
            <a:rPr lang="en-US" baseline="0">
              <a:solidFill>
                <a:sysClr val="windowText" lastClr="000000"/>
              </a:solidFill>
              <a:effectLst/>
              <a:latin typeface="Cambria"/>
              <a:ea typeface="+mn-ea"/>
              <a:cs typeface="+mn-cs"/>
            </a:rPr>
            <a:t>North Slavey (Sahtúǫt’ı̨ne Yatı̨́ )</a:t>
          </a:r>
        </a:p>
      </dgm:t>
    </dgm:pt>
    <dgm:pt modelId="{83FBB9AD-F58D-4EB0-AAA9-70A744A81455}" type="parTrans" cxnId="{3876F7FC-72CA-4568-A390-0EA1C22956B3}">
      <dgm:prSet/>
      <dgm:spPr/>
      <dgm:t>
        <a:bodyPr/>
        <a:lstStyle/>
        <a:p>
          <a:pPr algn="l"/>
          <a:endParaRPr lang="en-US">
            <a:effectLst/>
          </a:endParaRPr>
        </a:p>
      </dgm:t>
    </dgm:pt>
    <dgm:pt modelId="{A84F6B42-E3F5-43E9-BEB5-26350BA24E47}" type="sibTrans" cxnId="{3876F7FC-72CA-4568-A390-0EA1C22956B3}">
      <dgm:prSet/>
      <dgm:spPr/>
      <dgm:t>
        <a:bodyPr/>
        <a:lstStyle/>
        <a:p>
          <a:pPr algn="l"/>
          <a:endParaRPr lang="en-US">
            <a:effectLst/>
          </a:endParaRPr>
        </a:p>
      </dgm:t>
    </dgm:pt>
    <dgm:pt modelId="{D1CF06E1-DA4E-483E-9E87-3B25C83AEBC4}">
      <dgm:prSet/>
      <dgm:spPr>
        <a:xfrm>
          <a:off x="752895" y="0"/>
          <a:ext cx="1095299" cy="3913908"/>
        </a:xfrm>
        <a:noFill/>
        <a:ln>
          <a:noFill/>
        </a:ln>
        <a:effectLst>
          <a:outerShdw blurRad="40000" dist="20000" dir="5400000" rotWithShape="0">
            <a:srgbClr val="000000">
              <a:alpha val="38000"/>
            </a:srgbClr>
          </a:outerShdw>
        </a:effectLst>
        <a:scene3d>
          <a:camera prst="orthographicFront"/>
          <a:lightRig rig="flat" dir="t"/>
        </a:scene3d>
        <a:sp3d/>
      </dgm:spPr>
      <dgm:t>
        <a:bodyPr/>
        <a:lstStyle/>
        <a:p>
          <a:pPr algn="l"/>
          <a:r>
            <a:rPr lang="en-CA" baseline="0">
              <a:solidFill>
                <a:sysClr val="windowText" lastClr="000000"/>
              </a:solidFill>
              <a:effectLst/>
              <a:latin typeface="Cambria"/>
              <a:ea typeface="+mn-ea"/>
              <a:cs typeface="+mn-cs"/>
            </a:rPr>
            <a:t>Spoken in </a:t>
          </a:r>
          <a:r>
            <a:rPr lang="en-US" baseline="0">
              <a:solidFill>
                <a:sysClr val="windowText" lastClr="000000"/>
              </a:solidFill>
              <a:effectLst/>
              <a:latin typeface="Cambria"/>
              <a:ea typeface="+mn-ea"/>
              <a:cs typeface="+mn-cs"/>
            </a:rPr>
            <a:t>Colville Lake, Fort Good Hope, Norman Wells, Tulit’a, and Délı̨ne</a:t>
          </a:r>
        </a:p>
      </dgm:t>
    </dgm:pt>
    <dgm:pt modelId="{FA28C07B-C439-4D54-990D-AC89783E576C}" type="parTrans" cxnId="{A9A42D4A-C5C7-44A9-BB78-8F5E7409DA0F}">
      <dgm:prSet/>
      <dgm:spPr/>
      <dgm:t>
        <a:bodyPr/>
        <a:lstStyle/>
        <a:p>
          <a:pPr algn="l"/>
          <a:endParaRPr lang="en-US">
            <a:effectLst/>
          </a:endParaRPr>
        </a:p>
      </dgm:t>
    </dgm:pt>
    <dgm:pt modelId="{DE94469F-8543-456C-8BA8-44570AD868DE}" type="sibTrans" cxnId="{A9A42D4A-C5C7-44A9-BB78-8F5E7409DA0F}">
      <dgm:prSet/>
      <dgm:spPr/>
      <dgm:t>
        <a:bodyPr/>
        <a:lstStyle/>
        <a:p>
          <a:pPr algn="l"/>
          <a:endParaRPr lang="en-US">
            <a:effectLst/>
          </a:endParaRPr>
        </a:p>
      </dgm:t>
    </dgm:pt>
    <dgm:pt modelId="{AA3CB2B8-1099-436A-BDA4-A789C4C90633}">
      <dgm:prSet/>
      <dgm:spPr>
        <a:xfrm>
          <a:off x="752895" y="0"/>
          <a:ext cx="1095299" cy="3913908"/>
        </a:xfrm>
        <a:noFill/>
        <a:ln>
          <a:noFill/>
        </a:ln>
        <a:effectLst>
          <a:outerShdw blurRad="40000" dist="20000" dir="5400000" rotWithShape="0">
            <a:srgbClr val="000000">
              <a:alpha val="38000"/>
            </a:srgbClr>
          </a:outerShdw>
        </a:effectLst>
        <a:scene3d>
          <a:camera prst="orthographicFront"/>
          <a:lightRig rig="flat" dir="t"/>
        </a:scene3d>
        <a:sp3d/>
      </dgm:spPr>
      <dgm:t>
        <a:bodyPr/>
        <a:lstStyle/>
        <a:p>
          <a:pPr algn="l"/>
          <a:r>
            <a:rPr lang="en-CA" baseline="0">
              <a:solidFill>
                <a:sysClr val="windowText" lastClr="000000"/>
              </a:solidFill>
              <a:effectLst/>
              <a:latin typeface="Cambria"/>
              <a:ea typeface="+mn-ea"/>
              <a:cs typeface="+mn-cs"/>
            </a:rPr>
            <a:t>South Slavey   (Dene Zhatıé)</a:t>
          </a:r>
          <a:endParaRPr lang="en-US" baseline="0">
            <a:solidFill>
              <a:sysClr val="windowText" lastClr="000000"/>
            </a:solidFill>
            <a:effectLst/>
            <a:latin typeface="Cambria"/>
            <a:ea typeface="+mn-ea"/>
            <a:cs typeface="+mn-cs"/>
          </a:endParaRPr>
        </a:p>
      </dgm:t>
    </dgm:pt>
    <dgm:pt modelId="{96D76E4C-B961-4437-80D1-D12065C78269}" type="parTrans" cxnId="{5A533759-B1DB-4F07-957B-B3CBBDF0CCFD}">
      <dgm:prSet/>
      <dgm:spPr/>
      <dgm:t>
        <a:bodyPr/>
        <a:lstStyle/>
        <a:p>
          <a:pPr algn="l"/>
          <a:endParaRPr lang="en-US">
            <a:effectLst/>
          </a:endParaRPr>
        </a:p>
      </dgm:t>
    </dgm:pt>
    <dgm:pt modelId="{5F89E2E2-B428-4B07-9CA7-9159A601E904}" type="sibTrans" cxnId="{5A533759-B1DB-4F07-957B-B3CBBDF0CCFD}">
      <dgm:prSet/>
      <dgm:spPr/>
      <dgm:t>
        <a:bodyPr/>
        <a:lstStyle/>
        <a:p>
          <a:pPr algn="l"/>
          <a:endParaRPr lang="en-US">
            <a:effectLst/>
          </a:endParaRPr>
        </a:p>
      </dgm:t>
    </dgm:pt>
    <dgm:pt modelId="{13A6B4A9-93B7-414E-BB04-D1AF0271A6AF}">
      <dgm:prSet phldrT="[Text]"/>
      <dgm:spPr>
        <a:xfrm>
          <a:off x="4119084" y="961647"/>
          <a:ext cx="1095299" cy="2952261"/>
        </a:xfrm>
        <a:noFill/>
        <a:ln>
          <a:noFill/>
        </a:ln>
        <a:effectLst>
          <a:outerShdw blurRad="40000" dist="20000" dir="5400000" rotWithShape="0">
            <a:srgbClr val="000000">
              <a:alpha val="38000"/>
            </a:srgbClr>
          </a:outerShdw>
        </a:effectLst>
        <a:scene3d>
          <a:camera prst="orthographicFront"/>
          <a:lightRig rig="flat" dir="t"/>
        </a:scene3d>
        <a:sp3d/>
      </dgm:spPr>
      <dgm:t>
        <a:bodyPr/>
        <a:lstStyle/>
        <a:p>
          <a:pPr algn="l"/>
          <a:r>
            <a:rPr lang="en-US" baseline="0">
              <a:ln>
                <a:noFill/>
              </a:ln>
              <a:solidFill>
                <a:sysClr val="windowText" lastClr="000000"/>
              </a:solidFill>
              <a:effectLst/>
              <a:latin typeface="Cambria"/>
              <a:ea typeface="+mn-ea"/>
              <a:cs typeface="+mn-cs"/>
            </a:rPr>
            <a:t>Spoken mostly in the Fort Smith and Hay River area</a:t>
          </a:r>
        </a:p>
      </dgm:t>
    </dgm:pt>
    <dgm:pt modelId="{BFE8FD7F-7BDA-49A2-960B-C2CDA45E8C13}" type="parTrans" cxnId="{082AC3CC-67CB-4E73-ABFC-98A4863BA88B}">
      <dgm:prSet/>
      <dgm:spPr/>
      <dgm:t>
        <a:bodyPr/>
        <a:lstStyle/>
        <a:p>
          <a:pPr algn="l"/>
          <a:endParaRPr lang="en-US">
            <a:effectLst/>
          </a:endParaRPr>
        </a:p>
      </dgm:t>
    </dgm:pt>
    <dgm:pt modelId="{71416FF1-32B2-4CA6-9FB8-5CB8A37E5C85}" type="sibTrans" cxnId="{082AC3CC-67CB-4E73-ABFC-98A4863BA88B}">
      <dgm:prSet/>
      <dgm:spPr/>
      <dgm:t>
        <a:bodyPr/>
        <a:lstStyle/>
        <a:p>
          <a:pPr algn="l"/>
          <a:endParaRPr lang="en-US">
            <a:effectLst/>
          </a:endParaRPr>
        </a:p>
      </dgm:t>
    </dgm:pt>
    <dgm:pt modelId="{1DBB01F8-6939-4434-A538-44F24007A8B6}" type="pres">
      <dgm:prSet presAssocID="{458EB32E-0E5C-48DB-9C89-2E05EBF42502}" presName="Name0" presStyleCnt="0">
        <dgm:presLayoutVars>
          <dgm:chMax val="7"/>
          <dgm:chPref val="7"/>
          <dgm:dir/>
          <dgm:animLvl val="lvl"/>
        </dgm:presLayoutVars>
      </dgm:prSet>
      <dgm:spPr/>
      <dgm:t>
        <a:bodyPr/>
        <a:lstStyle/>
        <a:p>
          <a:endParaRPr lang="en-US"/>
        </a:p>
      </dgm:t>
    </dgm:pt>
    <dgm:pt modelId="{E8586625-4D0F-4E7B-9D30-5C5EA3EE0293}" type="pres">
      <dgm:prSet presAssocID="{48D469FC-727B-439B-93BB-5C9142F850A9}" presName="parentText_1" presStyleLbl="node1" presStyleIdx="0" presStyleCnt="3">
        <dgm:presLayoutVars>
          <dgm:chMax val="1"/>
          <dgm:chPref val="1"/>
          <dgm:bulletEnabled val="1"/>
        </dgm:presLayoutVars>
      </dgm:prSet>
      <dgm:spPr>
        <a:prstGeom prst="rect">
          <a:avLst/>
        </a:prstGeom>
      </dgm:spPr>
      <dgm:t>
        <a:bodyPr/>
        <a:lstStyle/>
        <a:p>
          <a:endParaRPr lang="en-US"/>
        </a:p>
      </dgm:t>
    </dgm:pt>
    <dgm:pt modelId="{1C669898-AE49-4621-80C2-D71A42D90697}" type="pres">
      <dgm:prSet presAssocID="{48D469FC-727B-439B-93BB-5C9142F850A9}" presName="childText_1" presStyleLbl="node1" presStyleIdx="0" presStyleCnt="3">
        <dgm:presLayoutVars>
          <dgm:chMax val="0"/>
          <dgm:chPref val="0"/>
          <dgm:bulletEnabled val="1"/>
        </dgm:presLayoutVars>
      </dgm:prSet>
      <dgm:spPr>
        <a:prstGeom prst="rect">
          <a:avLst/>
        </a:prstGeom>
      </dgm:spPr>
      <dgm:t>
        <a:bodyPr/>
        <a:lstStyle/>
        <a:p>
          <a:endParaRPr lang="en-US"/>
        </a:p>
      </dgm:t>
    </dgm:pt>
    <dgm:pt modelId="{FCA162AB-4174-4500-9385-1FE673EDBC96}" type="pres">
      <dgm:prSet presAssocID="{48D469FC-727B-439B-93BB-5C9142F850A9}" presName="accentShape_1" presStyleCnt="0"/>
      <dgm:spPr/>
      <dgm:t>
        <a:bodyPr/>
        <a:lstStyle/>
        <a:p>
          <a:endParaRPr lang="en-US"/>
        </a:p>
      </dgm:t>
    </dgm:pt>
    <dgm:pt modelId="{C99DCC41-7D39-4060-B2EC-66CD0FB99DB9}" type="pres">
      <dgm:prSet presAssocID="{48D469FC-727B-439B-93BB-5C9142F850A9}" presName="imageRepeatNode" presStyleLbl="node1" presStyleIdx="0" presStyleCnt="3"/>
      <dgm:spPr/>
      <dgm:t>
        <a:bodyPr/>
        <a:lstStyle/>
        <a:p>
          <a:endParaRPr lang="en-US"/>
        </a:p>
      </dgm:t>
    </dgm:pt>
    <dgm:pt modelId="{DFE5939A-2A28-4E10-8E47-85F377A65046}" type="pres">
      <dgm:prSet presAssocID="{5A85DE0C-2F48-4DFD-9A60-D1307FE153A3}" presName="parentText_2" presStyleLbl="node1" presStyleIdx="0" presStyleCnt="3">
        <dgm:presLayoutVars>
          <dgm:chMax val="1"/>
          <dgm:chPref val="1"/>
          <dgm:bulletEnabled val="1"/>
        </dgm:presLayoutVars>
      </dgm:prSet>
      <dgm:spPr>
        <a:prstGeom prst="rect">
          <a:avLst/>
        </a:prstGeom>
      </dgm:spPr>
      <dgm:t>
        <a:bodyPr/>
        <a:lstStyle/>
        <a:p>
          <a:endParaRPr lang="en-US"/>
        </a:p>
      </dgm:t>
    </dgm:pt>
    <dgm:pt modelId="{878F5976-8D53-4E26-9E14-7EBC43A0C4C7}" type="pres">
      <dgm:prSet presAssocID="{5A85DE0C-2F48-4DFD-9A60-D1307FE153A3}" presName="childText_2" presStyleLbl="node2" presStyleIdx="0" presStyleCnt="0">
        <dgm:presLayoutVars>
          <dgm:chMax val="0"/>
          <dgm:chPref val="0"/>
          <dgm:bulletEnabled val="1"/>
        </dgm:presLayoutVars>
      </dgm:prSet>
      <dgm:spPr>
        <a:prstGeom prst="rect">
          <a:avLst/>
        </a:prstGeom>
      </dgm:spPr>
      <dgm:t>
        <a:bodyPr/>
        <a:lstStyle/>
        <a:p>
          <a:endParaRPr lang="en-US"/>
        </a:p>
      </dgm:t>
    </dgm:pt>
    <dgm:pt modelId="{4A72B3B2-90B6-4426-9EAF-9A7D073A0986}" type="pres">
      <dgm:prSet presAssocID="{5A85DE0C-2F48-4DFD-9A60-D1307FE153A3}" presName="accentShape_2" presStyleCnt="0"/>
      <dgm:spPr/>
      <dgm:t>
        <a:bodyPr/>
        <a:lstStyle/>
        <a:p>
          <a:endParaRPr lang="en-US"/>
        </a:p>
      </dgm:t>
    </dgm:pt>
    <dgm:pt modelId="{67B3F892-112A-4244-AEFC-6DFC047D709F}" type="pres">
      <dgm:prSet presAssocID="{5A85DE0C-2F48-4DFD-9A60-D1307FE153A3}" presName="imageRepeatNode" presStyleLbl="node1" presStyleIdx="1" presStyleCnt="3"/>
      <dgm:spPr/>
      <dgm:t>
        <a:bodyPr/>
        <a:lstStyle/>
        <a:p>
          <a:endParaRPr lang="en-US"/>
        </a:p>
      </dgm:t>
    </dgm:pt>
    <dgm:pt modelId="{B0CC3697-2F92-4348-A626-56CD25E0747E}" type="pres">
      <dgm:prSet presAssocID="{9CACDB11-BB4F-40F3-9544-C51147ABA73B}" presName="parentText_3" presStyleLbl="node1" presStyleIdx="1" presStyleCnt="3">
        <dgm:presLayoutVars>
          <dgm:chMax val="1"/>
          <dgm:chPref val="1"/>
          <dgm:bulletEnabled val="1"/>
        </dgm:presLayoutVars>
      </dgm:prSet>
      <dgm:spPr>
        <a:prstGeom prst="rect">
          <a:avLst/>
        </a:prstGeom>
      </dgm:spPr>
      <dgm:t>
        <a:bodyPr/>
        <a:lstStyle/>
        <a:p>
          <a:endParaRPr lang="en-US"/>
        </a:p>
      </dgm:t>
    </dgm:pt>
    <dgm:pt modelId="{0DD4AFF7-082B-488C-85B8-F7F11CBCDD6A}" type="pres">
      <dgm:prSet presAssocID="{9CACDB11-BB4F-40F3-9544-C51147ABA73B}" presName="childText_3" presStyleLbl="node2" presStyleIdx="0" presStyleCnt="0">
        <dgm:presLayoutVars>
          <dgm:chMax val="0"/>
          <dgm:chPref val="0"/>
          <dgm:bulletEnabled val="1"/>
        </dgm:presLayoutVars>
      </dgm:prSet>
      <dgm:spPr>
        <a:prstGeom prst="rect">
          <a:avLst/>
        </a:prstGeom>
      </dgm:spPr>
      <dgm:t>
        <a:bodyPr/>
        <a:lstStyle/>
        <a:p>
          <a:endParaRPr lang="en-US"/>
        </a:p>
      </dgm:t>
    </dgm:pt>
    <dgm:pt modelId="{9E45A1FC-A4F9-417B-9D59-C2688CCD1AFA}" type="pres">
      <dgm:prSet presAssocID="{9CACDB11-BB4F-40F3-9544-C51147ABA73B}" presName="accentShape_3" presStyleCnt="0"/>
      <dgm:spPr/>
      <dgm:t>
        <a:bodyPr/>
        <a:lstStyle/>
        <a:p>
          <a:endParaRPr lang="en-US"/>
        </a:p>
      </dgm:t>
    </dgm:pt>
    <dgm:pt modelId="{8DD7D125-F629-4D75-9151-D074B0622E71}" type="pres">
      <dgm:prSet presAssocID="{9CACDB11-BB4F-40F3-9544-C51147ABA73B}" presName="imageRepeatNode" presStyleLbl="node1" presStyleIdx="2" presStyleCnt="3"/>
      <dgm:spPr/>
      <dgm:t>
        <a:bodyPr/>
        <a:lstStyle/>
        <a:p>
          <a:endParaRPr lang="en-US"/>
        </a:p>
      </dgm:t>
    </dgm:pt>
  </dgm:ptLst>
  <dgm:cxnLst>
    <dgm:cxn modelId="{97B63342-91DB-4121-A642-7346FD8D3AED}" type="presOf" srcId="{43E3650B-2373-4894-B50D-619D9D327382}" destId="{1C669898-AE49-4621-80C2-D71A42D90697}" srcOrd="0" destOrd="1" presId="urn:microsoft.com/office/officeart/2009/3/layout/BlockDescendingList"/>
    <dgm:cxn modelId="{7AA7139A-18BD-4FE7-A172-5843D28ECB91}" type="presOf" srcId="{F78BC7C5-6B65-4B7D-A2CA-B8FDC52A3ECF}" destId="{1C669898-AE49-4621-80C2-D71A42D90697}" srcOrd="0" destOrd="3" presId="urn:microsoft.com/office/officeart/2009/3/layout/BlockDescendingList"/>
    <dgm:cxn modelId="{D5592F3E-EDF2-4896-A3EC-B6F31DE8BAF0}" srcId="{9CACDB11-BB4F-40F3-9544-C51147ABA73B}" destId="{513AB370-2C67-4B91-8B72-C43CA8943D25}" srcOrd="0" destOrd="0" parTransId="{82CD7813-E20F-4CB3-8093-ECA73E084BD6}" sibTransId="{1398085D-980D-400A-B6D8-964CBBCFDA61}"/>
    <dgm:cxn modelId="{2EDA58E4-7A97-4091-A712-15352414831F}" type="presOf" srcId="{13A6B4A9-93B7-414E-BB04-D1AF0271A6AF}" destId="{0DD4AFF7-082B-488C-85B8-F7F11CBCDD6A}" srcOrd="0" destOrd="1" presId="urn:microsoft.com/office/officeart/2009/3/layout/BlockDescendingList"/>
    <dgm:cxn modelId="{4CA07FE3-644E-4831-A78D-38ED5DACC4CF}" type="presOf" srcId="{6001E6EC-0870-4A36-8601-5EAAF03AB79B}" destId="{878F5976-8D53-4E26-9E14-7EBC43A0C4C7}" srcOrd="0" destOrd="1" presId="urn:microsoft.com/office/officeart/2009/3/layout/BlockDescendingList"/>
    <dgm:cxn modelId="{16130010-94F1-4CD3-9676-A85063B45D59}" type="presOf" srcId="{D1CF06E1-DA4E-483E-9E87-3B25C83AEBC4}" destId="{1C669898-AE49-4621-80C2-D71A42D90697}" srcOrd="0" destOrd="5" presId="urn:microsoft.com/office/officeart/2009/3/layout/BlockDescendingList"/>
    <dgm:cxn modelId="{DEA60314-A6FF-44A8-9FEA-2C60B7E8A013}" srcId="{48D469FC-727B-439B-93BB-5C9142F850A9}" destId="{95E7ACBA-4C01-4C43-83F6-EDAF38E185E5}" srcOrd="0" destOrd="0" parTransId="{9C41340F-DD6E-4DAE-8174-C3FED4CE96DD}" sibTransId="{C4EBD5A8-CCB0-4A6D-9669-A2FE4ECE184D}"/>
    <dgm:cxn modelId="{D3C00376-7B6D-467F-8484-0BB044959C40}" type="presOf" srcId="{9CACDB11-BB4F-40F3-9544-C51147ABA73B}" destId="{8DD7D125-F629-4D75-9151-D074B0622E71}" srcOrd="1" destOrd="0" presId="urn:microsoft.com/office/officeart/2009/3/layout/BlockDescendingList"/>
    <dgm:cxn modelId="{F829B111-2A86-4DA0-A348-19D5364F48AD}" type="presOf" srcId="{458EB32E-0E5C-48DB-9C89-2E05EBF42502}" destId="{1DBB01F8-6939-4434-A538-44F24007A8B6}" srcOrd="0" destOrd="0" presId="urn:microsoft.com/office/officeart/2009/3/layout/BlockDescendingList"/>
    <dgm:cxn modelId="{DACA867B-97CB-4074-AEA3-AB2EB41E2B86}" srcId="{5A85DE0C-2F48-4DFD-9A60-D1307FE153A3}" destId="{E36DE2C1-780A-4BA4-99C9-16CBE957DACB}" srcOrd="0" destOrd="0" parTransId="{B6AD65C8-06FF-4F01-90F5-A6EB7994AEC8}" sibTransId="{DD5D63D1-C02F-4762-A036-6C6616A5C26C}"/>
    <dgm:cxn modelId="{A9A42D4A-C5C7-44A9-BB78-8F5E7409DA0F}" srcId="{F09D4DEB-9295-4E08-906B-DDED119333A2}" destId="{D1CF06E1-DA4E-483E-9E87-3B25C83AEBC4}" srcOrd="0" destOrd="0" parTransId="{FA28C07B-C439-4D54-990D-AC89783E576C}" sibTransId="{DE94469F-8543-456C-8BA8-44570AD868DE}"/>
    <dgm:cxn modelId="{4C66E268-F387-4093-B094-14A18360CE83}" srcId="{CE5A7428-DCDD-4A15-A195-413FE586642E}" destId="{2450215D-3E90-4C02-AF43-FAFCAE745609}" srcOrd="0" destOrd="0" parTransId="{38678A8D-EEFE-4675-BE56-04EA26004848}" sibTransId="{81E3A110-5D86-4E2B-94EF-8C03B73F2393}"/>
    <dgm:cxn modelId="{ACDA7A65-6FC1-4E41-B7B9-3D4BE8124162}" type="presOf" srcId="{9CACDB11-BB4F-40F3-9544-C51147ABA73B}" destId="{B0CC3697-2F92-4348-A626-56CD25E0747E}" srcOrd="0" destOrd="0" presId="urn:microsoft.com/office/officeart/2009/3/layout/BlockDescendingList"/>
    <dgm:cxn modelId="{A72FF5B1-7F9A-4104-9320-6EB2FF5141C2}" srcId="{E36DE2C1-780A-4BA4-99C9-16CBE957DACB}" destId="{6001E6EC-0870-4A36-8601-5EAAF03AB79B}" srcOrd="0" destOrd="0" parTransId="{86EA0698-DD2E-4B6C-B14D-A5831EDC9650}" sibTransId="{36C4EFC5-002B-4B01-BFC3-914DDBAD4CB5}"/>
    <dgm:cxn modelId="{2A176030-4E8A-42E5-A5D6-CDE9214DD688}" type="presOf" srcId="{E36DE2C1-780A-4BA4-99C9-16CBE957DACB}" destId="{878F5976-8D53-4E26-9E14-7EBC43A0C4C7}" srcOrd="0" destOrd="0" presId="urn:microsoft.com/office/officeart/2009/3/layout/BlockDescendingList"/>
    <dgm:cxn modelId="{97B591FA-E42A-4908-9D48-DFAE7EA37514}" type="presOf" srcId="{0190A42F-CE73-46A8-BF01-BB8A935236E8}" destId="{1C669898-AE49-4621-80C2-D71A42D90697}" srcOrd="0" destOrd="7" presId="urn:microsoft.com/office/officeart/2009/3/layout/BlockDescendingList"/>
    <dgm:cxn modelId="{9CBBC1F4-3CFA-40B7-9020-504FFBF59547}" type="presOf" srcId="{95E7ACBA-4C01-4C43-83F6-EDAF38E185E5}" destId="{1C669898-AE49-4621-80C2-D71A42D90697}" srcOrd="0" destOrd="0" presId="urn:microsoft.com/office/officeart/2009/3/layout/BlockDescendingList"/>
    <dgm:cxn modelId="{3C0DEC46-B047-4806-82BA-1B6C66722C32}" srcId="{5A85DE0C-2F48-4DFD-9A60-D1307FE153A3}" destId="{CE5A7428-DCDD-4A15-A195-413FE586642E}" srcOrd="1" destOrd="0" parTransId="{76743035-2FB0-4FE1-ABA3-75D653D97AFE}" sibTransId="{FC6C78CC-B715-4B6E-B0BD-106DC1DF6390}"/>
    <dgm:cxn modelId="{F0CC994F-7859-4C80-A55B-5871C82A07F7}" srcId="{37592BAE-D2E7-4E7D-9FB9-47007C208AB8}" destId="{3563EB35-D804-42B8-BE33-486668D4FDEE}" srcOrd="0" destOrd="0" parTransId="{14A47A56-D43A-440B-825D-7D4C2462554A}" sibTransId="{E039EBC0-55AD-4455-B9A9-53CA28E5D9AF}"/>
    <dgm:cxn modelId="{D7048F9A-C0B1-4762-BAAB-BC4D0C03D977}" srcId="{458EB32E-0E5C-48DB-9C89-2E05EBF42502}" destId="{5A85DE0C-2F48-4DFD-9A60-D1307FE153A3}" srcOrd="1" destOrd="0" parTransId="{810B350E-631A-4B26-9404-BDEF78C7C2F9}" sibTransId="{897E0C34-9007-4DCA-A4E6-E643444F837C}"/>
    <dgm:cxn modelId="{4F8585DB-64D9-4AE1-B39D-5EA14CEB4DC4}" type="presOf" srcId="{7C3F3E06-6E15-41EB-9FD1-F9E2617C8D29}" destId="{1C669898-AE49-4621-80C2-D71A42D90697}" srcOrd="0" destOrd="8" presId="urn:microsoft.com/office/officeart/2009/3/layout/BlockDescendingList"/>
    <dgm:cxn modelId="{2835514B-F2AC-4EFB-90A1-A73754E8CECE}" srcId="{5A85DE0C-2F48-4DFD-9A60-D1307FE153A3}" destId="{37592BAE-D2E7-4E7D-9FB9-47007C208AB8}" srcOrd="2" destOrd="0" parTransId="{4D72AD6A-D064-42A6-97CC-0BFF11479CD9}" sibTransId="{B2B00E8C-AAC9-4FD6-9749-C1031B31F752}"/>
    <dgm:cxn modelId="{3A5388E2-B7DD-414E-98DB-46E186EEC761}" type="presOf" srcId="{F09D4DEB-9295-4E08-906B-DDED119333A2}" destId="{1C669898-AE49-4621-80C2-D71A42D90697}" srcOrd="0" destOrd="4" presId="urn:microsoft.com/office/officeart/2009/3/layout/BlockDescendingList"/>
    <dgm:cxn modelId="{55A26CBC-6B49-4768-BF71-98A48A61FADD}" srcId="{458EB32E-0E5C-48DB-9C89-2E05EBF42502}" destId="{48D469FC-727B-439B-93BB-5C9142F850A9}" srcOrd="0" destOrd="0" parTransId="{C5546915-86E3-4736-96F8-FF83AD66FB61}" sibTransId="{3C926C0E-2685-4242-80B9-203DE0E9BC70}"/>
    <dgm:cxn modelId="{C7863314-CE6E-4920-AE8A-79EDA4ABF511}" type="presOf" srcId="{CE5A7428-DCDD-4A15-A195-413FE586642E}" destId="{878F5976-8D53-4E26-9E14-7EBC43A0C4C7}" srcOrd="0" destOrd="2" presId="urn:microsoft.com/office/officeart/2009/3/layout/BlockDescendingList"/>
    <dgm:cxn modelId="{C8C6B800-8487-4799-A203-BEAC85805DA3}" type="presOf" srcId="{DA181A34-B9F8-422F-8610-4F84AF1D6DBA}" destId="{1C669898-AE49-4621-80C2-D71A42D90697}" srcOrd="0" destOrd="2" presId="urn:microsoft.com/office/officeart/2009/3/layout/BlockDescendingList"/>
    <dgm:cxn modelId="{67D1C435-0B52-437B-A71B-18E8718B6EA6}" type="presOf" srcId="{4156D867-0D3B-4A70-97C7-8A4F1181D157}" destId="{1C669898-AE49-4621-80C2-D71A42D90697}" srcOrd="0" destOrd="9" presId="urn:microsoft.com/office/officeart/2009/3/layout/BlockDescendingList"/>
    <dgm:cxn modelId="{3A10BCCD-A41A-4D62-A3D9-58FFCF6EFF5A}" type="presOf" srcId="{2450215D-3E90-4C02-AF43-FAFCAE745609}" destId="{878F5976-8D53-4E26-9E14-7EBC43A0C4C7}" srcOrd="0" destOrd="3" presId="urn:microsoft.com/office/officeart/2009/3/layout/BlockDescendingList"/>
    <dgm:cxn modelId="{9FAB3711-5254-4BF4-B4F6-0468172AF54C}" srcId="{458EB32E-0E5C-48DB-9C89-2E05EBF42502}" destId="{9CACDB11-BB4F-40F3-9544-C51147ABA73B}" srcOrd="2" destOrd="0" parTransId="{17CFDC55-02B7-4F18-87B2-482832335396}" sibTransId="{0FC350DE-5AB4-4493-BDC6-D0439E29AC87}"/>
    <dgm:cxn modelId="{442AB4C7-C995-44CF-9CA2-51E253EAF16A}" type="presOf" srcId="{5A85DE0C-2F48-4DFD-9A60-D1307FE153A3}" destId="{67B3F892-112A-4244-AEFC-6DFC047D709F}" srcOrd="1" destOrd="0" presId="urn:microsoft.com/office/officeart/2009/3/layout/BlockDescendingList"/>
    <dgm:cxn modelId="{5A533759-B1DB-4F07-957B-B3CBBDF0CCFD}" srcId="{48D469FC-727B-439B-93BB-5C9142F850A9}" destId="{AA3CB2B8-1099-436A-BDA4-A789C4C90633}" srcOrd="3" destOrd="0" parTransId="{96D76E4C-B961-4437-80D1-D12065C78269}" sibTransId="{5F89E2E2-B428-4B07-9CA7-9159A601E904}"/>
    <dgm:cxn modelId="{FE5AE482-3909-4526-9AB6-50B1CCCD1333}" srcId="{AA3CB2B8-1099-436A-BDA4-A789C4C90633}" destId="{0190A42F-CE73-46A8-BF01-BB8A935236E8}" srcOrd="0" destOrd="0" parTransId="{E26A52DD-6A24-4312-82D0-A262F377E568}" sibTransId="{2696010F-0A7C-48A0-9449-D90D45A730EF}"/>
    <dgm:cxn modelId="{49E6A500-6E7F-4282-8A52-031B4CDB7727}" type="presOf" srcId="{48D469FC-727B-439B-93BB-5C9142F850A9}" destId="{C99DCC41-7D39-4060-B2EC-66CD0FB99DB9}" srcOrd="1" destOrd="0" presId="urn:microsoft.com/office/officeart/2009/3/layout/BlockDescendingList"/>
    <dgm:cxn modelId="{A86BAF2B-7CB5-426F-8B2D-0B2FDE37E4C8}" srcId="{7C3F3E06-6E15-41EB-9FD1-F9E2617C8D29}" destId="{4156D867-0D3B-4A70-97C7-8A4F1181D157}" srcOrd="0" destOrd="0" parTransId="{93438C4E-34D3-4498-95DF-4089FFB011AB}" sibTransId="{8F8F4FBE-6598-440A-AA47-AEF85A65BCBC}"/>
    <dgm:cxn modelId="{3876F7FC-72CA-4568-A390-0EA1C22956B3}" srcId="{48D469FC-727B-439B-93BB-5C9142F850A9}" destId="{F09D4DEB-9295-4E08-906B-DDED119333A2}" srcOrd="2" destOrd="0" parTransId="{83FBB9AD-F58D-4EB0-AAA9-70A744A81455}" sibTransId="{A84F6B42-E3F5-43E9-BEB5-26350BA24E47}"/>
    <dgm:cxn modelId="{AA246F41-A1E6-4B52-A445-80792D4A75F3}" type="presOf" srcId="{513AB370-2C67-4B91-8B72-C43CA8943D25}" destId="{0DD4AFF7-082B-488C-85B8-F7F11CBCDD6A}" srcOrd="0" destOrd="0" presId="urn:microsoft.com/office/officeart/2009/3/layout/BlockDescendingList"/>
    <dgm:cxn modelId="{67D9D5B7-3DC5-4B46-B030-CAB024FAE989}" type="presOf" srcId="{AA3CB2B8-1099-436A-BDA4-A789C4C90633}" destId="{1C669898-AE49-4621-80C2-D71A42D90697}" srcOrd="0" destOrd="6" presId="urn:microsoft.com/office/officeart/2009/3/layout/BlockDescendingList"/>
    <dgm:cxn modelId="{4AA962FB-8ADB-4071-A65B-2AAA68BD7B87}" type="presOf" srcId="{5A85DE0C-2F48-4DFD-9A60-D1307FE153A3}" destId="{DFE5939A-2A28-4E10-8E47-85F377A65046}" srcOrd="0" destOrd="0" presId="urn:microsoft.com/office/officeart/2009/3/layout/BlockDescendingList"/>
    <dgm:cxn modelId="{89909742-251E-499C-9D34-4FCB172A4911}" srcId="{DA181A34-B9F8-422F-8610-4F84AF1D6DBA}" destId="{F78BC7C5-6B65-4B7D-A2CA-B8FDC52A3ECF}" srcOrd="0" destOrd="0" parTransId="{712BBAEB-E3BC-4729-9AE3-3C5DE4733036}" sibTransId="{BF57F6EB-4A05-49C8-88DF-F1C61E4CFB58}"/>
    <dgm:cxn modelId="{80DE5F17-FA30-48C0-92EC-2DAE548BC6B7}" type="presOf" srcId="{3563EB35-D804-42B8-BE33-486668D4FDEE}" destId="{878F5976-8D53-4E26-9E14-7EBC43A0C4C7}" srcOrd="0" destOrd="5" presId="urn:microsoft.com/office/officeart/2009/3/layout/BlockDescendingList"/>
    <dgm:cxn modelId="{CCC1F022-F2B5-4E8D-A1AD-B23D4FC55049}" srcId="{48D469FC-727B-439B-93BB-5C9142F850A9}" destId="{DA181A34-B9F8-422F-8610-4F84AF1D6DBA}" srcOrd="1" destOrd="0" parTransId="{1E5972A3-6EDD-401B-9C37-3366E282E5CB}" sibTransId="{97517D70-3DD1-42C2-8C34-421A7554431E}"/>
    <dgm:cxn modelId="{306E2A86-D8D6-45CF-B158-DA345B6F68D6}" srcId="{95E7ACBA-4C01-4C43-83F6-EDAF38E185E5}" destId="{43E3650B-2373-4894-B50D-619D9D327382}" srcOrd="0" destOrd="0" parTransId="{B2FFA989-98FC-4976-847D-EB7854D0F47E}" sibTransId="{BA6CB93B-15F9-4B02-9783-91CA79BB2CEC}"/>
    <dgm:cxn modelId="{C6DD9E5C-05D9-4B28-9CF3-DC8519D45533}" type="presOf" srcId="{48D469FC-727B-439B-93BB-5C9142F850A9}" destId="{E8586625-4D0F-4E7B-9D30-5C5EA3EE0293}" srcOrd="0" destOrd="0" presId="urn:microsoft.com/office/officeart/2009/3/layout/BlockDescendingList"/>
    <dgm:cxn modelId="{31A90F3D-0C02-4497-8206-6D5A1DA097E2}" srcId="{48D469FC-727B-439B-93BB-5C9142F850A9}" destId="{7C3F3E06-6E15-41EB-9FD1-F9E2617C8D29}" srcOrd="4" destOrd="0" parTransId="{233B3773-B857-4438-8056-1488AF84BF86}" sibTransId="{902A243F-1DF1-4BF3-B28E-EF42FD7664D5}"/>
    <dgm:cxn modelId="{EFA01DAF-3D4C-4278-BE13-259A8877F4D8}" type="presOf" srcId="{37592BAE-D2E7-4E7D-9FB9-47007C208AB8}" destId="{878F5976-8D53-4E26-9E14-7EBC43A0C4C7}" srcOrd="0" destOrd="4" presId="urn:microsoft.com/office/officeart/2009/3/layout/BlockDescendingList"/>
    <dgm:cxn modelId="{082AC3CC-67CB-4E73-ABFC-98A4863BA88B}" srcId="{513AB370-2C67-4B91-8B72-C43CA8943D25}" destId="{13A6B4A9-93B7-414E-BB04-D1AF0271A6AF}" srcOrd="0" destOrd="0" parTransId="{BFE8FD7F-7BDA-49A2-960B-C2CDA45E8C13}" sibTransId="{71416FF1-32B2-4CA6-9FB8-5CB8A37E5C85}"/>
    <dgm:cxn modelId="{115D695B-A3F6-409E-9305-D63F0210757F}" type="presParOf" srcId="{1DBB01F8-6939-4434-A538-44F24007A8B6}" destId="{E8586625-4D0F-4E7B-9D30-5C5EA3EE0293}" srcOrd="0" destOrd="0" presId="urn:microsoft.com/office/officeart/2009/3/layout/BlockDescendingList"/>
    <dgm:cxn modelId="{E569C659-03B0-4A9C-AC47-A3C174668DAB}" type="presParOf" srcId="{1DBB01F8-6939-4434-A538-44F24007A8B6}" destId="{1C669898-AE49-4621-80C2-D71A42D90697}" srcOrd="1" destOrd="0" presId="urn:microsoft.com/office/officeart/2009/3/layout/BlockDescendingList"/>
    <dgm:cxn modelId="{F88B1BBC-9A12-4E50-B5CB-7F3F71F98534}" type="presParOf" srcId="{1DBB01F8-6939-4434-A538-44F24007A8B6}" destId="{FCA162AB-4174-4500-9385-1FE673EDBC96}" srcOrd="2" destOrd="0" presId="urn:microsoft.com/office/officeart/2009/3/layout/BlockDescendingList"/>
    <dgm:cxn modelId="{529B3310-ACE1-4C19-9A60-1D33E72CD799}" type="presParOf" srcId="{FCA162AB-4174-4500-9385-1FE673EDBC96}" destId="{C99DCC41-7D39-4060-B2EC-66CD0FB99DB9}" srcOrd="0" destOrd="0" presId="urn:microsoft.com/office/officeart/2009/3/layout/BlockDescendingList"/>
    <dgm:cxn modelId="{8AFFDE0D-C951-48B2-9755-C7B3C72B445A}" type="presParOf" srcId="{1DBB01F8-6939-4434-A538-44F24007A8B6}" destId="{DFE5939A-2A28-4E10-8E47-85F377A65046}" srcOrd="3" destOrd="0" presId="urn:microsoft.com/office/officeart/2009/3/layout/BlockDescendingList"/>
    <dgm:cxn modelId="{8BB8886B-B9BD-4810-8113-1939F25EF520}" type="presParOf" srcId="{1DBB01F8-6939-4434-A538-44F24007A8B6}" destId="{878F5976-8D53-4E26-9E14-7EBC43A0C4C7}" srcOrd="4" destOrd="0" presId="urn:microsoft.com/office/officeart/2009/3/layout/BlockDescendingList"/>
    <dgm:cxn modelId="{32B70A65-3DE6-4378-B7F6-94113316EDF6}" type="presParOf" srcId="{1DBB01F8-6939-4434-A538-44F24007A8B6}" destId="{4A72B3B2-90B6-4426-9EAF-9A7D073A0986}" srcOrd="5" destOrd="0" presId="urn:microsoft.com/office/officeart/2009/3/layout/BlockDescendingList"/>
    <dgm:cxn modelId="{136416DB-43AC-4417-BB63-A9DABEC94347}" type="presParOf" srcId="{4A72B3B2-90B6-4426-9EAF-9A7D073A0986}" destId="{67B3F892-112A-4244-AEFC-6DFC047D709F}" srcOrd="0" destOrd="0" presId="urn:microsoft.com/office/officeart/2009/3/layout/BlockDescendingList"/>
    <dgm:cxn modelId="{5B903FDB-A7B1-469C-B6B7-442E49331A60}" type="presParOf" srcId="{1DBB01F8-6939-4434-A538-44F24007A8B6}" destId="{B0CC3697-2F92-4348-A626-56CD25E0747E}" srcOrd="6" destOrd="0" presId="urn:microsoft.com/office/officeart/2009/3/layout/BlockDescendingList"/>
    <dgm:cxn modelId="{299BAA86-618D-4CFC-AE2F-A8D00F08919A}" type="presParOf" srcId="{1DBB01F8-6939-4434-A538-44F24007A8B6}" destId="{0DD4AFF7-082B-488C-85B8-F7F11CBCDD6A}" srcOrd="7" destOrd="0" presId="urn:microsoft.com/office/officeart/2009/3/layout/BlockDescendingList"/>
    <dgm:cxn modelId="{9C298582-98BE-419A-93C6-69A357845AC1}" type="presParOf" srcId="{1DBB01F8-6939-4434-A538-44F24007A8B6}" destId="{9E45A1FC-A4F9-417B-9D59-C2688CCD1AFA}" srcOrd="8" destOrd="0" presId="urn:microsoft.com/office/officeart/2009/3/layout/BlockDescendingList"/>
    <dgm:cxn modelId="{44EBF288-ABA7-4746-B869-09C33E21D102}" type="presParOf" srcId="{9E45A1FC-A4F9-417B-9D59-C2688CCD1AFA}" destId="{8DD7D125-F629-4D75-9151-D074B0622E71}" srcOrd="0" destOrd="0" presId="urn:microsoft.com/office/officeart/2009/3/layout/BlockDescendingList"/>
  </dgm:cxnLst>
  <dgm:bg/>
  <dgm:whole/>
  <dgm:extLst>
    <a:ext uri="http://schemas.microsoft.com/office/drawing/2008/diagram">
      <dsp:dataModelExt xmlns:dsp="http://schemas.microsoft.com/office/drawing/2008/diagram" relId="rId6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7D44F44-EAF3-472E-9A1B-5E71B36B2A70}">
      <dsp:nvSpPr>
        <dsp:cNvPr id="0" name=""/>
        <dsp:cNvSpPr/>
      </dsp:nvSpPr>
      <dsp:spPr>
        <a:xfrm>
          <a:off x="1016739" y="310"/>
          <a:ext cx="691528" cy="691528"/>
        </a:xfrm>
        <a:prstGeom prst="ellipse">
          <a:avLst/>
        </a:prstGeom>
        <a:gradFill rotWithShape="0">
          <a:gsLst>
            <a:gs pos="0">
              <a:srgbClr val="8064A2">
                <a:alpha val="50000"/>
                <a:hueOff val="0"/>
                <a:satOff val="0"/>
                <a:lumOff val="0"/>
                <a:alphaOff val="0"/>
                <a:tint val="50000"/>
                <a:satMod val="300000"/>
              </a:srgbClr>
            </a:gs>
            <a:gs pos="35000">
              <a:srgbClr val="8064A2">
                <a:alpha val="50000"/>
                <a:hueOff val="0"/>
                <a:satOff val="0"/>
                <a:lumOff val="0"/>
                <a:alphaOff val="0"/>
                <a:tint val="37000"/>
                <a:satMod val="300000"/>
              </a:srgbClr>
            </a:gs>
            <a:gs pos="100000">
              <a:srgbClr val="8064A2">
                <a:alpha val="50000"/>
                <a:hueOff val="0"/>
                <a:satOff val="0"/>
                <a:lumOff val="0"/>
                <a:alphaOff val="0"/>
                <a:tint val="15000"/>
                <a:satMod val="350000"/>
              </a:srgbClr>
            </a:gs>
          </a:gsLst>
          <a:lin ang="16200000" scaled="1"/>
        </a:gradFill>
        <a:ln>
          <a:noFill/>
        </a:ln>
        <a:effectLst/>
        <a:scene3d>
          <a:camera prst="orthographicFront"/>
          <a:lightRig rig="flat" dir="t"/>
        </a:scene3d>
        <a:sp3d prstMaterial="dkEdge">
          <a:bevelT w="8200" h="38100"/>
        </a:sp3d>
      </dsp:spPr>
      <dsp:style>
        <a:lnRef idx="0">
          <a:scrgbClr r="0" g="0" b="0"/>
        </a:lnRef>
        <a:fillRef idx="2">
          <a:scrgbClr r="0" g="0" b="0"/>
        </a:fillRef>
        <a:effectRef idx="0">
          <a:scrgbClr r="0" g="0" b="0"/>
        </a:effectRef>
        <a:fontRef idx="minor">
          <a:schemeClr val="tx1"/>
        </a:fontRef>
      </dsp:style>
      <dsp:txBody>
        <a:bodyPr spcFirstLastPara="0" vert="horz" wrap="square" lIns="38057" tIns="10160" rIns="38057" bIns="10160" numCol="1" spcCol="1270" anchor="ctr" anchorCtr="0">
          <a:noAutofit/>
        </a:bodyPr>
        <a:lstStyle/>
        <a:p>
          <a:pPr lvl="0" algn="ctr" defTabSz="355600">
            <a:lnSpc>
              <a:spcPct val="90000"/>
            </a:lnSpc>
            <a:spcBef>
              <a:spcPct val="0"/>
            </a:spcBef>
            <a:spcAft>
              <a:spcPct val="35000"/>
            </a:spcAft>
          </a:pPr>
          <a:r>
            <a:rPr lang="en-US" sz="800" kern="1200">
              <a:solidFill>
                <a:sysClr val="windowText" lastClr="000000"/>
              </a:solidFill>
              <a:latin typeface="Cambria"/>
              <a:ea typeface="+mn-ea"/>
              <a:cs typeface="+mn-cs"/>
            </a:rPr>
            <a:t>The    Self</a:t>
          </a:r>
        </a:p>
      </dsp:txBody>
      <dsp:txXfrm>
        <a:off x="1118011" y="101582"/>
        <a:ext cx="488984" cy="488984"/>
      </dsp:txXfrm>
    </dsp:sp>
    <dsp:sp modelId="{9E5E69E7-9DFC-4978-86B5-FE2F05FA8636}">
      <dsp:nvSpPr>
        <dsp:cNvPr id="0" name=""/>
        <dsp:cNvSpPr/>
      </dsp:nvSpPr>
      <dsp:spPr>
        <a:xfrm>
          <a:off x="1569962" y="310"/>
          <a:ext cx="691528" cy="691528"/>
        </a:xfrm>
        <a:prstGeom prst="ellipse">
          <a:avLst/>
        </a:prstGeom>
        <a:gradFill rotWithShape="0">
          <a:gsLst>
            <a:gs pos="0">
              <a:srgbClr val="8064A2">
                <a:alpha val="50000"/>
                <a:hueOff val="-1488257"/>
                <a:satOff val="8966"/>
                <a:lumOff val="719"/>
                <a:alphaOff val="0"/>
                <a:tint val="50000"/>
                <a:satMod val="300000"/>
              </a:srgbClr>
            </a:gs>
            <a:gs pos="35000">
              <a:srgbClr val="8064A2">
                <a:alpha val="50000"/>
                <a:hueOff val="-1488257"/>
                <a:satOff val="8966"/>
                <a:lumOff val="719"/>
                <a:alphaOff val="0"/>
                <a:tint val="37000"/>
                <a:satMod val="300000"/>
              </a:srgbClr>
            </a:gs>
            <a:gs pos="100000">
              <a:srgbClr val="8064A2">
                <a:alpha val="50000"/>
                <a:hueOff val="-1488257"/>
                <a:satOff val="8966"/>
                <a:lumOff val="719"/>
                <a:alphaOff val="0"/>
                <a:tint val="15000"/>
                <a:satMod val="350000"/>
              </a:srgbClr>
            </a:gs>
          </a:gsLst>
          <a:lin ang="16200000" scaled="1"/>
        </a:gradFill>
        <a:ln>
          <a:noFill/>
        </a:ln>
        <a:effectLst/>
        <a:scene3d>
          <a:camera prst="orthographicFront"/>
          <a:lightRig rig="flat" dir="t"/>
        </a:scene3d>
        <a:sp3d prstMaterial="dkEdge">
          <a:bevelT w="8200" h="38100"/>
        </a:sp3d>
      </dsp:spPr>
      <dsp:style>
        <a:lnRef idx="0">
          <a:scrgbClr r="0" g="0" b="0"/>
        </a:lnRef>
        <a:fillRef idx="2">
          <a:scrgbClr r="0" g="0" b="0"/>
        </a:fillRef>
        <a:effectRef idx="0">
          <a:scrgbClr r="0" g="0" b="0"/>
        </a:effectRef>
        <a:fontRef idx="minor">
          <a:schemeClr val="tx1"/>
        </a:fontRef>
      </dsp:style>
      <dsp:txBody>
        <a:bodyPr spcFirstLastPara="0" vert="horz" wrap="square" lIns="38057" tIns="10160" rIns="38057" bIns="10160" numCol="1" spcCol="1270" anchor="ctr" anchorCtr="0">
          <a:noAutofit/>
        </a:bodyPr>
        <a:lstStyle/>
        <a:p>
          <a:pPr lvl="0" algn="ctr" defTabSz="355600">
            <a:lnSpc>
              <a:spcPct val="90000"/>
            </a:lnSpc>
            <a:spcBef>
              <a:spcPct val="0"/>
            </a:spcBef>
            <a:spcAft>
              <a:spcPct val="35000"/>
            </a:spcAft>
          </a:pPr>
          <a:r>
            <a:rPr lang="en-US" sz="800" kern="1200">
              <a:solidFill>
                <a:sysClr val="windowText" lastClr="000000"/>
              </a:solidFill>
              <a:latin typeface="Cambria"/>
              <a:ea typeface="+mn-ea"/>
              <a:cs typeface="+mn-cs"/>
            </a:rPr>
            <a:t>The People</a:t>
          </a:r>
        </a:p>
      </dsp:txBody>
      <dsp:txXfrm>
        <a:off x="1671234" y="101582"/>
        <a:ext cx="488984" cy="488984"/>
      </dsp:txXfrm>
    </dsp:sp>
    <dsp:sp modelId="{3499AF08-2C10-4EFB-A5A8-502986CD62CA}">
      <dsp:nvSpPr>
        <dsp:cNvPr id="0" name=""/>
        <dsp:cNvSpPr/>
      </dsp:nvSpPr>
      <dsp:spPr>
        <a:xfrm>
          <a:off x="2123184" y="310"/>
          <a:ext cx="691528" cy="691528"/>
        </a:xfrm>
        <a:prstGeom prst="ellipse">
          <a:avLst/>
        </a:prstGeom>
        <a:gradFill rotWithShape="0">
          <a:gsLst>
            <a:gs pos="0">
              <a:srgbClr val="8064A2">
                <a:alpha val="50000"/>
                <a:hueOff val="-2976513"/>
                <a:satOff val="17933"/>
                <a:lumOff val="1437"/>
                <a:alphaOff val="0"/>
                <a:tint val="50000"/>
                <a:satMod val="300000"/>
              </a:srgbClr>
            </a:gs>
            <a:gs pos="35000">
              <a:srgbClr val="8064A2">
                <a:alpha val="50000"/>
                <a:hueOff val="-2976513"/>
                <a:satOff val="17933"/>
                <a:lumOff val="1437"/>
                <a:alphaOff val="0"/>
                <a:tint val="37000"/>
                <a:satMod val="300000"/>
              </a:srgbClr>
            </a:gs>
            <a:gs pos="100000">
              <a:srgbClr val="8064A2">
                <a:alpha val="50000"/>
                <a:hueOff val="-2976513"/>
                <a:satOff val="17933"/>
                <a:lumOff val="1437"/>
                <a:alphaOff val="0"/>
                <a:tint val="15000"/>
                <a:satMod val="350000"/>
              </a:srgbClr>
            </a:gs>
          </a:gsLst>
          <a:lin ang="16200000" scaled="1"/>
        </a:gradFill>
        <a:ln>
          <a:noFill/>
        </a:ln>
        <a:effectLst/>
        <a:scene3d>
          <a:camera prst="orthographicFront"/>
          <a:lightRig rig="flat" dir="t"/>
        </a:scene3d>
        <a:sp3d prstMaterial="dkEdge">
          <a:bevelT w="8200" h="38100"/>
        </a:sp3d>
      </dsp:spPr>
      <dsp:style>
        <a:lnRef idx="0">
          <a:scrgbClr r="0" g="0" b="0"/>
        </a:lnRef>
        <a:fillRef idx="2">
          <a:scrgbClr r="0" g="0" b="0"/>
        </a:fillRef>
        <a:effectRef idx="0">
          <a:scrgbClr r="0" g="0" b="0"/>
        </a:effectRef>
        <a:fontRef idx="minor">
          <a:schemeClr val="tx1"/>
        </a:fontRef>
      </dsp:style>
      <dsp:txBody>
        <a:bodyPr spcFirstLastPara="0" vert="horz" wrap="square" lIns="38057" tIns="10160" rIns="38057" bIns="10160" numCol="1" spcCol="1270" anchor="ctr" anchorCtr="0">
          <a:noAutofit/>
        </a:bodyPr>
        <a:lstStyle/>
        <a:p>
          <a:pPr lvl="0" algn="ctr" defTabSz="355600">
            <a:lnSpc>
              <a:spcPct val="90000"/>
            </a:lnSpc>
            <a:spcBef>
              <a:spcPct val="0"/>
            </a:spcBef>
            <a:spcAft>
              <a:spcPct val="35000"/>
            </a:spcAft>
          </a:pPr>
          <a:r>
            <a:rPr lang="en-US" sz="800" kern="1200">
              <a:solidFill>
                <a:sysClr val="windowText" lastClr="000000"/>
              </a:solidFill>
              <a:latin typeface="Cambria"/>
              <a:ea typeface="+mn-ea"/>
              <a:cs typeface="+mn-cs"/>
            </a:rPr>
            <a:t>The    Land</a:t>
          </a:r>
        </a:p>
      </dsp:txBody>
      <dsp:txXfrm>
        <a:off x="2224456" y="101582"/>
        <a:ext cx="488984" cy="488984"/>
      </dsp:txXfrm>
    </dsp:sp>
    <dsp:sp modelId="{7B72C50C-588B-47C9-BC30-EA0AF86E338F}">
      <dsp:nvSpPr>
        <dsp:cNvPr id="0" name=""/>
        <dsp:cNvSpPr/>
      </dsp:nvSpPr>
      <dsp:spPr>
        <a:xfrm>
          <a:off x="2676407" y="310"/>
          <a:ext cx="691528" cy="691528"/>
        </a:xfrm>
        <a:prstGeom prst="ellipse">
          <a:avLst/>
        </a:prstGeom>
        <a:gradFill rotWithShape="0">
          <a:gsLst>
            <a:gs pos="0">
              <a:srgbClr val="8064A2">
                <a:alpha val="50000"/>
                <a:hueOff val="-4464770"/>
                <a:satOff val="26899"/>
                <a:lumOff val="2156"/>
                <a:alphaOff val="0"/>
                <a:tint val="50000"/>
                <a:satMod val="300000"/>
              </a:srgbClr>
            </a:gs>
            <a:gs pos="35000">
              <a:srgbClr val="8064A2">
                <a:alpha val="50000"/>
                <a:hueOff val="-4464770"/>
                <a:satOff val="26899"/>
                <a:lumOff val="2156"/>
                <a:alphaOff val="0"/>
                <a:tint val="37000"/>
                <a:satMod val="300000"/>
              </a:srgbClr>
            </a:gs>
            <a:gs pos="100000">
              <a:srgbClr val="8064A2">
                <a:alpha val="50000"/>
                <a:hueOff val="-4464770"/>
                <a:satOff val="26899"/>
                <a:lumOff val="2156"/>
                <a:alphaOff val="0"/>
                <a:tint val="15000"/>
                <a:satMod val="350000"/>
              </a:srgbClr>
            </a:gs>
          </a:gsLst>
          <a:lin ang="16200000" scaled="1"/>
        </a:gradFill>
        <a:ln>
          <a:noFill/>
        </a:ln>
        <a:effectLst/>
        <a:scene3d>
          <a:camera prst="orthographicFront"/>
          <a:lightRig rig="flat" dir="t"/>
        </a:scene3d>
        <a:sp3d prstMaterial="dkEdge">
          <a:bevelT w="8200" h="38100"/>
        </a:sp3d>
      </dsp:spPr>
      <dsp:style>
        <a:lnRef idx="0">
          <a:scrgbClr r="0" g="0" b="0"/>
        </a:lnRef>
        <a:fillRef idx="2">
          <a:scrgbClr r="0" g="0" b="0"/>
        </a:fillRef>
        <a:effectRef idx="0">
          <a:scrgbClr r="0" g="0" b="0"/>
        </a:effectRef>
        <a:fontRef idx="minor">
          <a:schemeClr val="tx1"/>
        </a:fontRef>
      </dsp:style>
      <dsp:txBody>
        <a:bodyPr spcFirstLastPara="0" vert="horz" wrap="square" lIns="38057" tIns="10160" rIns="38057" bIns="10160" numCol="1" spcCol="1270" anchor="ctr" anchorCtr="0">
          <a:noAutofit/>
        </a:bodyPr>
        <a:lstStyle/>
        <a:p>
          <a:pPr lvl="0" algn="ctr" defTabSz="355600">
            <a:lnSpc>
              <a:spcPct val="90000"/>
            </a:lnSpc>
            <a:spcBef>
              <a:spcPct val="0"/>
            </a:spcBef>
            <a:spcAft>
              <a:spcPct val="35000"/>
            </a:spcAft>
          </a:pPr>
          <a:r>
            <a:rPr lang="en-US" sz="800" kern="1200">
              <a:solidFill>
                <a:sysClr val="windowText" lastClr="000000"/>
              </a:solidFill>
              <a:latin typeface="Cambria"/>
              <a:ea typeface="+mn-ea"/>
              <a:cs typeface="+mn-cs"/>
            </a:rPr>
            <a:t>The Spiritual World</a:t>
          </a:r>
        </a:p>
      </dsp:txBody>
      <dsp:txXfrm>
        <a:off x="2777679" y="101582"/>
        <a:ext cx="488984" cy="48898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F1A2655-7AEB-488B-BF32-B936082C1082}">
      <dsp:nvSpPr>
        <dsp:cNvPr id="0" name=""/>
        <dsp:cNvSpPr/>
      </dsp:nvSpPr>
      <dsp:spPr>
        <a:xfrm>
          <a:off x="64277" y="0"/>
          <a:ext cx="1522527" cy="723900"/>
        </a:xfrm>
        <a:prstGeom prst="roundRect">
          <a:avLst>
            <a:gd name="adj" fmla="val 10000"/>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rgbClr val="8064A2">
              <a:shade val="95000"/>
              <a:satMod val="105000"/>
            </a:srgb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4"/>
        </a:lnRef>
        <a:fillRef idx="2">
          <a:schemeClr val="accent4"/>
        </a:fillRef>
        <a:effectRef idx="1">
          <a:schemeClr val="accent4"/>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solidFill>
              <a:latin typeface="Cambria"/>
              <a:ea typeface="+mn-ea"/>
              <a:cs typeface="+mn-cs"/>
            </a:rPr>
            <a:t>Maintain, strengthen, recall and enhance Inuit language and culture in the community and school</a:t>
          </a:r>
        </a:p>
      </dsp:txBody>
      <dsp:txXfrm>
        <a:off x="85479" y="21202"/>
        <a:ext cx="1480123" cy="681496"/>
      </dsp:txXfrm>
    </dsp:sp>
    <dsp:sp modelId="{41B33BA7-D9A0-4B2B-ADA1-1DFD6B13E722}">
      <dsp:nvSpPr>
        <dsp:cNvPr id="0" name=""/>
        <dsp:cNvSpPr/>
      </dsp:nvSpPr>
      <dsp:spPr>
        <a:xfrm>
          <a:off x="1700518" y="0"/>
          <a:ext cx="1040766" cy="723900"/>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solidFill>
              <a:latin typeface="Cambria"/>
              <a:ea typeface="+mn-ea"/>
              <a:cs typeface="+mn-cs"/>
            </a:rPr>
            <a:t>Enhance unity within Inuit groups</a:t>
          </a:r>
        </a:p>
      </dsp:txBody>
      <dsp:txXfrm>
        <a:off x="1721720" y="21202"/>
        <a:ext cx="998362" cy="681496"/>
      </dsp:txXfrm>
    </dsp:sp>
    <dsp:sp modelId="{A64104DB-DF24-4C23-AD06-854494600493}">
      <dsp:nvSpPr>
        <dsp:cNvPr id="0" name=""/>
        <dsp:cNvSpPr/>
      </dsp:nvSpPr>
      <dsp:spPr>
        <a:xfrm>
          <a:off x="2948294" y="0"/>
          <a:ext cx="1040766" cy="723900"/>
        </a:xfrm>
        <a:prstGeom prst="roundRect">
          <a:avLst>
            <a:gd name="adj" fmla="val 10000"/>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3"/>
        </a:lnRef>
        <a:fillRef idx="2">
          <a:schemeClr val="accent3"/>
        </a:fillRef>
        <a:effectRef idx="1">
          <a:schemeClr val="accent3"/>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solidFill>
              <a:latin typeface="Cambria"/>
              <a:ea typeface="+mn-ea"/>
              <a:cs typeface="+mn-cs"/>
            </a:rPr>
            <a:t>Create a link between the past and present</a:t>
          </a:r>
        </a:p>
      </dsp:txBody>
      <dsp:txXfrm>
        <a:off x="2969496" y="21202"/>
        <a:ext cx="998362" cy="681496"/>
      </dsp:txXfrm>
    </dsp:sp>
    <dsp:sp modelId="{7E9AEC69-09A6-499B-994C-679D094EC100}">
      <dsp:nvSpPr>
        <dsp:cNvPr id="0" name=""/>
        <dsp:cNvSpPr/>
      </dsp:nvSpPr>
      <dsp:spPr>
        <a:xfrm>
          <a:off x="4163909" y="0"/>
          <a:ext cx="1040766" cy="723900"/>
        </a:xfrm>
        <a:prstGeom prst="roundRect">
          <a:avLst>
            <a:gd name="adj" fmla="val 10000"/>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1"/>
        </a:lnRef>
        <a:fillRef idx="2">
          <a:schemeClr val="accent1"/>
        </a:fillRef>
        <a:effectRef idx="1">
          <a:schemeClr val="accent1"/>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solidFill>
              <a:latin typeface="Cambria"/>
              <a:ea typeface="+mn-ea"/>
              <a:cs typeface="+mn-cs"/>
            </a:rPr>
            <a:t>Encourage the practice of Inuit values and beliefs</a:t>
          </a:r>
        </a:p>
      </dsp:txBody>
      <dsp:txXfrm>
        <a:off x="4185111" y="21202"/>
        <a:ext cx="998362" cy="681496"/>
      </dsp:txXfrm>
    </dsp:sp>
    <dsp:sp modelId="{E24FB363-E83C-4D75-87EB-C9C64255F57D}">
      <dsp:nvSpPr>
        <dsp:cNvPr id="0" name=""/>
        <dsp:cNvSpPr/>
      </dsp:nvSpPr>
      <dsp:spPr>
        <a:xfrm>
          <a:off x="5350508" y="0"/>
          <a:ext cx="1040766" cy="723900"/>
        </a:xfrm>
        <a:prstGeom prst="roundRect">
          <a:avLst>
            <a:gd name="adj" fmla="val 10000"/>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5"/>
        </a:lnRef>
        <a:fillRef idx="2">
          <a:schemeClr val="accent5"/>
        </a:fillRef>
        <a:effectRef idx="1">
          <a:schemeClr val="accent5"/>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solidFill>
              <a:latin typeface="Cambria"/>
              <a:ea typeface="+mn-ea"/>
              <a:cs typeface="+mn-cs"/>
            </a:rPr>
            <a:t>Encourage pride in Inuit identity to enhance personal identity</a:t>
          </a:r>
        </a:p>
      </dsp:txBody>
      <dsp:txXfrm>
        <a:off x="5371710" y="21202"/>
        <a:ext cx="998362" cy="68149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DD7D125-F629-4D75-9151-D074B0622E71}">
      <dsp:nvSpPr>
        <dsp:cNvPr id="0" name=""/>
        <dsp:cNvSpPr/>
      </dsp:nvSpPr>
      <dsp:spPr>
        <a:xfrm>
          <a:off x="4119084" y="961647"/>
          <a:ext cx="1542675" cy="2935040"/>
        </a:xfrm>
        <a:prstGeom prst="rect">
          <a:avLst/>
        </a:prstGeom>
        <a:gradFill rotWithShape="0">
          <a:gsLst>
            <a:gs pos="0">
              <a:srgbClr val="8064A2">
                <a:hueOff val="-4464770"/>
                <a:satOff val="26899"/>
                <a:lumOff val="2156"/>
                <a:alphaOff val="0"/>
                <a:tint val="50000"/>
                <a:satMod val="300000"/>
              </a:srgbClr>
            </a:gs>
            <a:gs pos="35000">
              <a:srgbClr val="8064A2">
                <a:hueOff val="-4464770"/>
                <a:satOff val="26899"/>
                <a:lumOff val="2156"/>
                <a:alphaOff val="0"/>
                <a:tint val="37000"/>
                <a:satMod val="300000"/>
              </a:srgbClr>
            </a:gs>
            <a:gs pos="100000">
              <a:srgbClr val="8064A2">
                <a:hueOff val="-4464770"/>
                <a:satOff val="26899"/>
                <a:lumOff val="2156"/>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2390" tIns="0" rIns="108585" bIns="24130" numCol="1" spcCol="1270" anchor="ctr" anchorCtr="0">
          <a:noAutofit/>
        </a:bodyPr>
        <a:lstStyle/>
        <a:p>
          <a:pPr lvl="0" algn="l" defTabSz="844550">
            <a:lnSpc>
              <a:spcPct val="90000"/>
            </a:lnSpc>
            <a:spcBef>
              <a:spcPct val="0"/>
            </a:spcBef>
            <a:spcAft>
              <a:spcPct val="35000"/>
            </a:spcAft>
          </a:pPr>
          <a:r>
            <a:rPr lang="en-US" sz="1900" kern="1200" baseline="0">
              <a:solidFill>
                <a:sysClr val="windowText" lastClr="000000"/>
              </a:solidFill>
              <a:effectLst/>
              <a:latin typeface="Cambria"/>
              <a:ea typeface="+mn-ea"/>
              <a:cs typeface="+mn-cs"/>
            </a:rPr>
            <a:t>1 Algonquian Language</a:t>
          </a:r>
        </a:p>
      </dsp:txBody>
      <dsp:txXfrm rot="16200000">
        <a:off x="4102351" y="2081867"/>
        <a:ext cx="2641536" cy="401095"/>
      </dsp:txXfrm>
    </dsp:sp>
    <dsp:sp modelId="{67B3F892-112A-4244-AEFC-6DFC047D709F}">
      <dsp:nvSpPr>
        <dsp:cNvPr id="0" name=""/>
        <dsp:cNvSpPr/>
      </dsp:nvSpPr>
      <dsp:spPr>
        <a:xfrm>
          <a:off x="2438472" y="466537"/>
          <a:ext cx="1542675" cy="3428584"/>
        </a:xfrm>
        <a:prstGeom prst="rect">
          <a:avLst/>
        </a:prstGeom>
        <a:gradFill rotWithShape="0">
          <a:gsLst>
            <a:gs pos="0">
              <a:srgbClr val="8064A2">
                <a:hueOff val="-2232385"/>
                <a:satOff val="13449"/>
                <a:lumOff val="1078"/>
                <a:alphaOff val="0"/>
                <a:tint val="50000"/>
                <a:satMod val="300000"/>
              </a:srgbClr>
            </a:gs>
            <a:gs pos="35000">
              <a:srgbClr val="8064A2">
                <a:hueOff val="-2232385"/>
                <a:satOff val="13449"/>
                <a:lumOff val="1078"/>
                <a:alphaOff val="0"/>
                <a:tint val="37000"/>
                <a:satMod val="300000"/>
              </a:srgbClr>
            </a:gs>
            <a:gs pos="100000">
              <a:srgbClr val="8064A2">
                <a:hueOff val="-2232385"/>
                <a:satOff val="13449"/>
                <a:lumOff val="1078"/>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2390" tIns="0" rIns="108585" bIns="24130" numCol="1" spcCol="1270" anchor="ctr" anchorCtr="0">
          <a:noAutofit/>
        </a:bodyPr>
        <a:lstStyle/>
        <a:p>
          <a:pPr lvl="0" algn="l" defTabSz="844550">
            <a:lnSpc>
              <a:spcPct val="90000"/>
            </a:lnSpc>
            <a:spcBef>
              <a:spcPct val="0"/>
            </a:spcBef>
            <a:spcAft>
              <a:spcPct val="35000"/>
            </a:spcAft>
          </a:pPr>
          <a:r>
            <a:rPr lang="en-US" sz="1900" kern="1200" baseline="0">
              <a:solidFill>
                <a:sysClr val="windowText" lastClr="000000"/>
              </a:solidFill>
              <a:effectLst/>
              <a:latin typeface="Cambria"/>
              <a:ea typeface="+mn-ea"/>
              <a:cs typeface="+mn-cs"/>
            </a:rPr>
            <a:t>3 Inuit Languages</a:t>
          </a:r>
        </a:p>
      </dsp:txBody>
      <dsp:txXfrm rot="16200000">
        <a:off x="2199644" y="1808853"/>
        <a:ext cx="3085725" cy="401095"/>
      </dsp:txXfrm>
    </dsp:sp>
    <dsp:sp modelId="{C99DCC41-7D39-4060-B2EC-66CD0FB99DB9}">
      <dsp:nvSpPr>
        <dsp:cNvPr id="0" name=""/>
        <dsp:cNvSpPr/>
      </dsp:nvSpPr>
      <dsp:spPr>
        <a:xfrm>
          <a:off x="752895" y="0"/>
          <a:ext cx="1542675" cy="3895122"/>
        </a:xfrm>
        <a:prstGeom prst="rect">
          <a:avLst/>
        </a:prstGeom>
        <a:gradFill rotWithShape="0">
          <a:gsLst>
            <a:gs pos="0">
              <a:srgbClr val="8064A2">
                <a:hueOff val="0"/>
                <a:satOff val="0"/>
                <a:lumOff val="0"/>
                <a:alphaOff val="0"/>
                <a:tint val="50000"/>
                <a:satMod val="300000"/>
              </a:srgbClr>
            </a:gs>
            <a:gs pos="35000">
              <a:srgbClr val="8064A2">
                <a:hueOff val="0"/>
                <a:satOff val="0"/>
                <a:lumOff val="0"/>
                <a:alphaOff val="0"/>
                <a:tint val="37000"/>
                <a:satMod val="300000"/>
              </a:srgbClr>
            </a:gs>
            <a:gs pos="100000">
              <a:srgbClr val="8064A2">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2390" tIns="0" rIns="108585" bIns="24130" numCol="1" spcCol="1270" anchor="ctr" anchorCtr="0">
          <a:noAutofit/>
        </a:bodyPr>
        <a:lstStyle/>
        <a:p>
          <a:pPr lvl="0" algn="l" defTabSz="844550">
            <a:lnSpc>
              <a:spcPct val="90000"/>
            </a:lnSpc>
            <a:spcBef>
              <a:spcPct val="0"/>
            </a:spcBef>
            <a:spcAft>
              <a:spcPct val="35000"/>
            </a:spcAft>
          </a:pPr>
          <a:r>
            <a:rPr lang="en-US" sz="1900" kern="1200" baseline="0">
              <a:solidFill>
                <a:sysClr val="windowText" lastClr="000000"/>
              </a:solidFill>
              <a:effectLst/>
              <a:latin typeface="Cambria"/>
              <a:ea typeface="+mn-ea"/>
              <a:cs typeface="+mn-cs"/>
            </a:rPr>
            <a:t>5 Dene Languages</a:t>
          </a:r>
        </a:p>
      </dsp:txBody>
      <dsp:txXfrm rot="16200000">
        <a:off x="304125" y="1552257"/>
        <a:ext cx="3505610" cy="401095"/>
      </dsp:txXfrm>
    </dsp:sp>
    <dsp:sp modelId="{1C669898-AE49-4621-80C2-D71A42D90697}">
      <dsp:nvSpPr>
        <dsp:cNvPr id="0" name=""/>
        <dsp:cNvSpPr/>
      </dsp:nvSpPr>
      <dsp:spPr>
        <a:xfrm>
          <a:off x="752895" y="0"/>
          <a:ext cx="1095299" cy="3913908"/>
        </a:xfrm>
        <a:prstGeom prst="rect">
          <a:avLst/>
        </a:prstGeom>
        <a:noFill/>
        <a:ln>
          <a:noFill/>
        </a:ln>
        <a:effectLst>
          <a:outerShdw blurRad="40000" dist="20000" dir="5400000" rotWithShape="0">
            <a:srgbClr val="000000">
              <a:alpha val="38000"/>
            </a:srgbClr>
          </a:outerShdw>
        </a:effectLst>
        <a:scene3d>
          <a:camera prst="orthographicFront"/>
          <a:lightRig rig="flat" dir="t"/>
        </a:scene3d>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t" anchorCtr="0">
          <a:noAutofit/>
        </a:bodyPr>
        <a:lstStyle/>
        <a:p>
          <a:pPr lvl="0" algn="l" defTabSz="400050">
            <a:lnSpc>
              <a:spcPct val="90000"/>
            </a:lnSpc>
            <a:spcBef>
              <a:spcPct val="0"/>
            </a:spcBef>
            <a:spcAft>
              <a:spcPct val="35000"/>
            </a:spcAft>
          </a:pPr>
          <a:r>
            <a:rPr lang="en-CA" sz="900" kern="1200" baseline="0">
              <a:solidFill>
                <a:sysClr val="windowText" lastClr="000000"/>
              </a:solidFill>
              <a:effectLst/>
              <a:latin typeface="Cambria"/>
              <a:ea typeface="+mn-ea"/>
              <a:cs typeface="+mn-cs"/>
            </a:rPr>
            <a:t>Chipewyan      (</a:t>
          </a:r>
          <a:r>
            <a:rPr lang="en-US" sz="900" kern="1200" baseline="0">
              <a:solidFill>
                <a:sysClr val="windowText" lastClr="000000"/>
              </a:solidFill>
              <a:effectLst/>
              <a:latin typeface="Cambria"/>
              <a:ea typeface="+mn-ea"/>
              <a:cs typeface="+mn-cs"/>
            </a:rPr>
            <a:t>Dëne Sųłıné Yat</a:t>
          </a:r>
          <a:r>
            <a:rPr lang="en-CA" sz="900" kern="1200" baseline="0">
              <a:solidFill>
                <a:sysClr val="windowText" lastClr="000000"/>
              </a:solidFill>
              <a:effectLst/>
              <a:latin typeface="Cambria"/>
              <a:ea typeface="+mn-ea"/>
              <a:cs typeface="+mn-cs"/>
            </a:rPr>
            <a:t>ıé)</a:t>
          </a:r>
          <a:endParaRPr lang="en-US" sz="900" kern="1200" baseline="0">
            <a:solidFill>
              <a:sysClr val="windowText" lastClr="000000"/>
            </a:solidFill>
            <a:effectLst/>
            <a:latin typeface="Cambria"/>
            <a:ea typeface="+mn-ea"/>
            <a:cs typeface="+mn-cs"/>
          </a:endParaRPr>
        </a:p>
        <a:p>
          <a:pPr marL="57150" lvl="1" indent="-57150" algn="l" defTabSz="311150">
            <a:lnSpc>
              <a:spcPct val="90000"/>
            </a:lnSpc>
            <a:spcBef>
              <a:spcPct val="0"/>
            </a:spcBef>
            <a:spcAft>
              <a:spcPct val="15000"/>
            </a:spcAft>
            <a:buChar char="••"/>
          </a:pPr>
          <a:r>
            <a:rPr lang="en-US" sz="700" kern="1200" baseline="0">
              <a:solidFill>
                <a:sysClr val="windowText" lastClr="000000"/>
              </a:solidFill>
              <a:effectLst/>
              <a:latin typeface="Cambria"/>
              <a:ea typeface="+mn-ea"/>
              <a:cs typeface="+mn-cs"/>
            </a:rPr>
            <a:t>Spoken in Łutselk'e, Fort Resolution, Hay River, Fort Smith , Ndilǫ and Detah</a:t>
          </a:r>
        </a:p>
        <a:p>
          <a:pPr lvl="0" algn="l" defTabSz="400050">
            <a:lnSpc>
              <a:spcPct val="90000"/>
            </a:lnSpc>
            <a:spcBef>
              <a:spcPct val="0"/>
            </a:spcBef>
            <a:spcAft>
              <a:spcPct val="35000"/>
            </a:spcAft>
          </a:pPr>
          <a:r>
            <a:rPr lang="en-US" sz="900" kern="1200" baseline="0">
              <a:solidFill>
                <a:sysClr val="windowText" lastClr="000000"/>
              </a:solidFill>
              <a:effectLst/>
              <a:latin typeface="Cambria"/>
              <a:ea typeface="+mn-ea"/>
              <a:cs typeface="+mn-cs"/>
            </a:rPr>
            <a:t>Gwich'in </a:t>
          </a:r>
        </a:p>
        <a:p>
          <a:pPr marL="57150" lvl="1" indent="-57150" algn="l" defTabSz="311150">
            <a:lnSpc>
              <a:spcPct val="90000"/>
            </a:lnSpc>
            <a:spcBef>
              <a:spcPct val="0"/>
            </a:spcBef>
            <a:spcAft>
              <a:spcPct val="15000"/>
            </a:spcAft>
            <a:buChar char="••"/>
          </a:pPr>
          <a:r>
            <a:rPr lang="en-US" sz="700" kern="1200" baseline="0">
              <a:solidFill>
                <a:sysClr val="windowText" lastClr="000000"/>
              </a:solidFill>
              <a:effectLst/>
              <a:latin typeface="Cambria"/>
              <a:ea typeface="+mn-ea"/>
              <a:cs typeface="+mn-cs"/>
            </a:rPr>
            <a:t>Spoken in Aklavik, Inuvik, Tsiigehtchic, and Fort McPherson</a:t>
          </a:r>
        </a:p>
        <a:p>
          <a:pPr lvl="0" algn="l" defTabSz="400050">
            <a:lnSpc>
              <a:spcPct val="90000"/>
            </a:lnSpc>
            <a:spcBef>
              <a:spcPct val="0"/>
            </a:spcBef>
            <a:spcAft>
              <a:spcPct val="35000"/>
            </a:spcAft>
          </a:pPr>
          <a:r>
            <a:rPr lang="en-US" sz="900" kern="1200" baseline="0">
              <a:solidFill>
                <a:sysClr val="windowText" lastClr="000000"/>
              </a:solidFill>
              <a:effectLst/>
              <a:latin typeface="Cambria"/>
              <a:ea typeface="+mn-ea"/>
              <a:cs typeface="+mn-cs"/>
            </a:rPr>
            <a:t>North Slavey (Sahtúǫt’ı̨ne Yatı̨́ )</a:t>
          </a:r>
        </a:p>
        <a:p>
          <a:pPr marL="57150" lvl="1" indent="-57150" algn="l" defTabSz="311150">
            <a:lnSpc>
              <a:spcPct val="90000"/>
            </a:lnSpc>
            <a:spcBef>
              <a:spcPct val="0"/>
            </a:spcBef>
            <a:spcAft>
              <a:spcPct val="15000"/>
            </a:spcAft>
            <a:buChar char="••"/>
          </a:pPr>
          <a:r>
            <a:rPr lang="en-CA" sz="700" kern="1200" baseline="0">
              <a:solidFill>
                <a:sysClr val="windowText" lastClr="000000"/>
              </a:solidFill>
              <a:effectLst/>
              <a:latin typeface="Cambria"/>
              <a:ea typeface="+mn-ea"/>
              <a:cs typeface="+mn-cs"/>
            </a:rPr>
            <a:t>Spoken in </a:t>
          </a:r>
          <a:r>
            <a:rPr lang="en-US" sz="700" kern="1200" baseline="0">
              <a:solidFill>
                <a:sysClr val="windowText" lastClr="000000"/>
              </a:solidFill>
              <a:effectLst/>
              <a:latin typeface="Cambria"/>
              <a:ea typeface="+mn-ea"/>
              <a:cs typeface="+mn-cs"/>
            </a:rPr>
            <a:t>Colville Lake, Fort Good Hope, Norman Wells, Tulit’a, and Délı̨ne</a:t>
          </a:r>
        </a:p>
        <a:p>
          <a:pPr lvl="0" algn="l" defTabSz="400050">
            <a:lnSpc>
              <a:spcPct val="90000"/>
            </a:lnSpc>
            <a:spcBef>
              <a:spcPct val="0"/>
            </a:spcBef>
            <a:spcAft>
              <a:spcPct val="35000"/>
            </a:spcAft>
          </a:pPr>
          <a:r>
            <a:rPr lang="en-CA" sz="900" kern="1200" baseline="0">
              <a:solidFill>
                <a:sysClr val="windowText" lastClr="000000"/>
              </a:solidFill>
              <a:effectLst/>
              <a:latin typeface="Cambria"/>
              <a:ea typeface="+mn-ea"/>
              <a:cs typeface="+mn-cs"/>
            </a:rPr>
            <a:t>South Slavey   (Dene Zhatıé)</a:t>
          </a:r>
          <a:endParaRPr lang="en-US" sz="900" kern="1200" baseline="0">
            <a:solidFill>
              <a:sysClr val="windowText" lastClr="000000"/>
            </a:solidFill>
            <a:effectLst/>
            <a:latin typeface="Cambria"/>
            <a:ea typeface="+mn-ea"/>
            <a:cs typeface="+mn-cs"/>
          </a:endParaRPr>
        </a:p>
        <a:p>
          <a:pPr marL="57150" lvl="1" indent="-57150" algn="l" defTabSz="311150">
            <a:lnSpc>
              <a:spcPct val="90000"/>
            </a:lnSpc>
            <a:spcBef>
              <a:spcPct val="0"/>
            </a:spcBef>
            <a:spcAft>
              <a:spcPct val="15000"/>
            </a:spcAft>
            <a:buChar char="••"/>
          </a:pPr>
          <a:r>
            <a:rPr lang="en-CA" sz="700" kern="1200" baseline="0">
              <a:solidFill>
                <a:sysClr val="windowText" lastClr="000000"/>
              </a:solidFill>
              <a:effectLst/>
              <a:latin typeface="Cambria"/>
              <a:ea typeface="+mn-ea"/>
              <a:cs typeface="+mn-cs"/>
            </a:rPr>
            <a:t>Spoken in </a:t>
          </a:r>
          <a:r>
            <a:rPr lang="en-US" sz="700" kern="1200" baseline="0">
              <a:solidFill>
                <a:sysClr val="windowText" lastClr="000000"/>
              </a:solidFill>
              <a:effectLst/>
              <a:latin typeface="Cambria"/>
              <a:ea typeface="+mn-ea"/>
              <a:cs typeface="+mn-cs"/>
            </a:rPr>
            <a:t>Sambaa K’e, Fort Liard, Nahanni Butte, Kakisa, Fort Providence, Jean Marie River, Wrigley, Hay River, Kátlódeeche and Fort Simpson</a:t>
          </a:r>
        </a:p>
        <a:p>
          <a:pPr lvl="0" algn="l" defTabSz="400050">
            <a:lnSpc>
              <a:spcPct val="90000"/>
            </a:lnSpc>
            <a:spcBef>
              <a:spcPct val="0"/>
            </a:spcBef>
            <a:spcAft>
              <a:spcPct val="35000"/>
            </a:spcAft>
          </a:pPr>
          <a:r>
            <a:rPr lang="en-US" sz="900" kern="1200" baseline="0">
              <a:solidFill>
                <a:sysClr val="windowText" lastClr="000000"/>
              </a:solidFill>
              <a:effectLst/>
              <a:latin typeface="Cambria"/>
              <a:ea typeface="+mn-ea"/>
              <a:cs typeface="+mn-cs"/>
            </a:rPr>
            <a:t>Tłı̨chǫ Yatıı̀</a:t>
          </a:r>
        </a:p>
        <a:p>
          <a:pPr marL="57150" lvl="1" indent="-57150" algn="l" defTabSz="311150">
            <a:lnSpc>
              <a:spcPct val="90000"/>
            </a:lnSpc>
            <a:spcBef>
              <a:spcPct val="0"/>
            </a:spcBef>
            <a:spcAft>
              <a:spcPct val="15000"/>
            </a:spcAft>
            <a:buChar char="••"/>
          </a:pPr>
          <a:r>
            <a:rPr lang="en-US" sz="700" kern="1200" baseline="0">
              <a:solidFill>
                <a:sysClr val="windowText" lastClr="000000"/>
              </a:solidFill>
              <a:effectLst/>
              <a:latin typeface="Cambria"/>
              <a:ea typeface="+mn-ea"/>
              <a:cs typeface="+mn-cs"/>
            </a:rPr>
            <a:t>Spoken in Gamètı̀, Wekweètı̀, Whatı̀, and Behchokǫ̀; Wıìlıìdeh is spoken in Ndilǫ and Detah</a:t>
          </a:r>
        </a:p>
      </dsp:txBody>
      <dsp:txXfrm>
        <a:off x="752895" y="0"/>
        <a:ext cx="1095299" cy="3913908"/>
      </dsp:txXfrm>
    </dsp:sp>
    <dsp:sp modelId="{878F5976-8D53-4E26-9E14-7EBC43A0C4C7}">
      <dsp:nvSpPr>
        <dsp:cNvPr id="0" name=""/>
        <dsp:cNvSpPr/>
      </dsp:nvSpPr>
      <dsp:spPr>
        <a:xfrm>
          <a:off x="2438472" y="466537"/>
          <a:ext cx="1095299" cy="3447371"/>
        </a:xfrm>
        <a:prstGeom prst="rect">
          <a:avLst/>
        </a:prstGeom>
        <a:noFill/>
        <a:ln>
          <a:noFill/>
        </a:ln>
        <a:effectLst>
          <a:outerShdw blurRad="40000" dist="20000" dir="5400000" rotWithShape="0">
            <a:srgbClr val="000000">
              <a:alpha val="38000"/>
            </a:srgbClr>
          </a:outerShdw>
        </a:effectLst>
        <a:scene3d>
          <a:camera prst="orthographicFront"/>
          <a:lightRig rig="flat" dir="t"/>
        </a:scene3d>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t" anchorCtr="0">
          <a:noAutofit/>
        </a:bodyPr>
        <a:lstStyle/>
        <a:p>
          <a:pPr lvl="0" algn="l" defTabSz="400050">
            <a:lnSpc>
              <a:spcPct val="90000"/>
            </a:lnSpc>
            <a:spcBef>
              <a:spcPct val="0"/>
            </a:spcBef>
            <a:spcAft>
              <a:spcPct val="35000"/>
            </a:spcAft>
          </a:pPr>
          <a:r>
            <a:rPr lang="en-US" sz="900" kern="1200" baseline="0">
              <a:solidFill>
                <a:sysClr val="windowText" lastClr="000000"/>
              </a:solidFill>
              <a:effectLst/>
              <a:latin typeface="Cambria"/>
              <a:ea typeface="+mn-ea"/>
              <a:cs typeface="+mn-cs"/>
            </a:rPr>
            <a:t>Inuvialuktun</a:t>
          </a:r>
        </a:p>
        <a:p>
          <a:pPr marL="57150" lvl="1" indent="-57150" algn="l" defTabSz="311150">
            <a:lnSpc>
              <a:spcPct val="90000"/>
            </a:lnSpc>
            <a:spcBef>
              <a:spcPct val="0"/>
            </a:spcBef>
            <a:spcAft>
              <a:spcPct val="15000"/>
            </a:spcAft>
            <a:buChar char="••"/>
          </a:pPr>
          <a:r>
            <a:rPr lang="en-US" sz="700" kern="1200" baseline="0">
              <a:solidFill>
                <a:sysClr val="windowText" lastClr="000000"/>
              </a:solidFill>
              <a:effectLst/>
              <a:latin typeface="Cambria"/>
              <a:ea typeface="+mn-ea"/>
              <a:cs typeface="+mn-cs"/>
            </a:rPr>
            <a:t>Spoken in Sachs Harbour, Paulatuk, Tuktoyaktuk, Aklavik, and Inuvik</a:t>
          </a:r>
        </a:p>
        <a:p>
          <a:pPr lvl="0" algn="l" defTabSz="400050">
            <a:lnSpc>
              <a:spcPct val="90000"/>
            </a:lnSpc>
            <a:spcBef>
              <a:spcPct val="0"/>
            </a:spcBef>
            <a:spcAft>
              <a:spcPct val="35000"/>
            </a:spcAft>
          </a:pPr>
          <a:r>
            <a:rPr lang="en-US" sz="900" kern="1200" baseline="0">
              <a:solidFill>
                <a:sysClr val="windowText" lastClr="000000"/>
              </a:solidFill>
              <a:effectLst/>
              <a:latin typeface="Cambria"/>
              <a:ea typeface="+mn-ea"/>
              <a:cs typeface="+mn-cs"/>
            </a:rPr>
            <a:t>Inuinnaqtun</a:t>
          </a:r>
        </a:p>
        <a:p>
          <a:pPr marL="57150" lvl="1" indent="-57150" algn="l" defTabSz="311150">
            <a:lnSpc>
              <a:spcPct val="90000"/>
            </a:lnSpc>
            <a:spcBef>
              <a:spcPct val="0"/>
            </a:spcBef>
            <a:spcAft>
              <a:spcPct val="15000"/>
            </a:spcAft>
            <a:buChar char="••"/>
          </a:pPr>
          <a:r>
            <a:rPr lang="en-US" sz="700" kern="1200" baseline="0">
              <a:solidFill>
                <a:sysClr val="windowText" lastClr="000000"/>
              </a:solidFill>
              <a:effectLst/>
              <a:latin typeface="Cambria"/>
              <a:ea typeface="+mn-ea"/>
              <a:cs typeface="+mn-cs"/>
            </a:rPr>
            <a:t>Spoken mostly in Ulukhaktok</a:t>
          </a:r>
        </a:p>
        <a:p>
          <a:pPr lvl="0" algn="l" defTabSz="400050">
            <a:lnSpc>
              <a:spcPct val="90000"/>
            </a:lnSpc>
            <a:spcBef>
              <a:spcPct val="0"/>
            </a:spcBef>
            <a:spcAft>
              <a:spcPct val="35000"/>
            </a:spcAft>
          </a:pPr>
          <a:r>
            <a:rPr lang="en-US" sz="900" kern="1200" baseline="0">
              <a:solidFill>
                <a:sysClr val="windowText" lastClr="000000"/>
              </a:solidFill>
              <a:effectLst/>
              <a:latin typeface="Cambria"/>
              <a:ea typeface="+mn-ea"/>
              <a:cs typeface="+mn-cs"/>
            </a:rPr>
            <a:t>Inuktitut</a:t>
          </a:r>
        </a:p>
        <a:p>
          <a:pPr marL="57150" lvl="1" indent="-57150" algn="l" defTabSz="311150">
            <a:lnSpc>
              <a:spcPct val="90000"/>
            </a:lnSpc>
            <a:spcBef>
              <a:spcPct val="0"/>
            </a:spcBef>
            <a:spcAft>
              <a:spcPct val="15000"/>
            </a:spcAft>
            <a:buChar char="••"/>
          </a:pPr>
          <a:r>
            <a:rPr lang="en-US" sz="700" kern="1200" baseline="0">
              <a:solidFill>
                <a:sysClr val="windowText" lastClr="000000"/>
              </a:solidFill>
              <a:effectLst/>
              <a:latin typeface="Cambria"/>
              <a:ea typeface="+mn-ea"/>
              <a:cs typeface="+mn-cs"/>
            </a:rPr>
            <a:t>Speakers often live in Yellowknife and regional centres</a:t>
          </a:r>
        </a:p>
      </dsp:txBody>
      <dsp:txXfrm>
        <a:off x="2438472" y="466537"/>
        <a:ext cx="1095299" cy="3447371"/>
      </dsp:txXfrm>
    </dsp:sp>
    <dsp:sp modelId="{0DD4AFF7-082B-488C-85B8-F7F11CBCDD6A}">
      <dsp:nvSpPr>
        <dsp:cNvPr id="0" name=""/>
        <dsp:cNvSpPr/>
      </dsp:nvSpPr>
      <dsp:spPr>
        <a:xfrm>
          <a:off x="4119084" y="961647"/>
          <a:ext cx="1095299" cy="2952261"/>
        </a:xfrm>
        <a:prstGeom prst="rect">
          <a:avLst/>
        </a:prstGeom>
        <a:noFill/>
        <a:ln>
          <a:noFill/>
        </a:ln>
        <a:effectLst>
          <a:outerShdw blurRad="40000" dist="20000" dir="5400000" rotWithShape="0">
            <a:srgbClr val="000000">
              <a:alpha val="38000"/>
            </a:srgbClr>
          </a:outerShdw>
        </a:effectLst>
        <a:scene3d>
          <a:camera prst="orthographicFront"/>
          <a:lightRig rig="flat" dir="t"/>
        </a:scene3d>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t" anchorCtr="0">
          <a:noAutofit/>
        </a:bodyPr>
        <a:lstStyle/>
        <a:p>
          <a:pPr lvl="0" algn="l" defTabSz="400050">
            <a:lnSpc>
              <a:spcPct val="90000"/>
            </a:lnSpc>
            <a:spcBef>
              <a:spcPct val="0"/>
            </a:spcBef>
            <a:spcAft>
              <a:spcPct val="35000"/>
            </a:spcAft>
          </a:pPr>
          <a:r>
            <a:rPr lang="en-US" sz="900" kern="1200" baseline="0">
              <a:ln>
                <a:noFill/>
              </a:ln>
              <a:solidFill>
                <a:sysClr val="windowText" lastClr="000000"/>
              </a:solidFill>
              <a:effectLst/>
              <a:latin typeface="Cambria"/>
              <a:ea typeface="+mn-ea"/>
              <a:cs typeface="+mn-cs"/>
            </a:rPr>
            <a:t>Cree (Nēhiyawēwin)</a:t>
          </a:r>
        </a:p>
        <a:p>
          <a:pPr marL="57150" lvl="1" indent="-57150" algn="l" defTabSz="311150">
            <a:lnSpc>
              <a:spcPct val="90000"/>
            </a:lnSpc>
            <a:spcBef>
              <a:spcPct val="0"/>
            </a:spcBef>
            <a:spcAft>
              <a:spcPct val="15000"/>
            </a:spcAft>
            <a:buChar char="••"/>
          </a:pPr>
          <a:r>
            <a:rPr lang="en-US" sz="700" kern="1200" baseline="0">
              <a:ln>
                <a:noFill/>
              </a:ln>
              <a:solidFill>
                <a:sysClr val="windowText" lastClr="000000"/>
              </a:solidFill>
              <a:effectLst/>
              <a:latin typeface="Cambria"/>
              <a:ea typeface="+mn-ea"/>
              <a:cs typeface="+mn-cs"/>
            </a:rPr>
            <a:t>Spoken mostly in the Fort Smith and Hay River area</a:t>
          </a:r>
        </a:p>
      </dsp:txBody>
      <dsp:txXfrm>
        <a:off x="4119084" y="961647"/>
        <a:ext cx="1095299" cy="2952261"/>
      </dsp:txXfrm>
    </dsp:sp>
  </dsp:spTree>
</dsp:drawing>
</file>

<file path=word/diagrams/layout1.xml><?xml version="1.0" encoding="utf-8"?>
<dgm:layoutDef xmlns:dgm="http://schemas.openxmlformats.org/drawingml/2006/diagram" xmlns:a="http://schemas.openxmlformats.org/drawingml/2006/main" uniqueId="urn:microsoft.com/office/officeart/2005/8/layout/venn3">
  <dgm:title val=""/>
  <dgm:desc val=""/>
  <dgm:catLst>
    <dgm:cat type="relationship" pri="2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param type="fallback" val="2D"/>
        </dgm:alg>
      </dgm:if>
      <dgm:else name="Name3">
        <dgm:alg type="lin">
          <dgm:param type="fallback" val="2D"/>
          <dgm:param type="linDir" val="fromR"/>
        </dgm:alg>
      </dgm:else>
    </dgm:choose>
    <dgm:shape xmlns:r="http://schemas.openxmlformats.org/officeDocument/2006/relationships" r:blip="">
      <dgm:adjLst/>
    </dgm:shape>
    <dgm:presOf/>
    <dgm:constrLst>
      <dgm:constr type="w" for="ch" ptType="node" refType="w"/>
      <dgm:constr type="h" for="ch" ptType="node" refType="w" refFor="ch" refPtType="node"/>
      <dgm:constr type="w" for="ch" forName="space" refType="w" refFor="ch" refPtType="node" fact="-0.2"/>
      <dgm:constr type="primFontSz" for="ch" ptType="node" op="equ" val="65"/>
    </dgm:constrLst>
    <dgm:ruleLst/>
    <dgm:forEach name="Name4" axis="ch" ptType="node">
      <dgm:layoutNode name="Name5" styleLbl="vennNode1">
        <dgm:varLst>
          <dgm:bulletEnabled val="1"/>
        </dgm:varLst>
        <dgm:alg type="tx">
          <dgm:param type="txAnchorVertCh" val="mid"/>
          <dgm:param type="txAnchorHorzCh" val="ctr"/>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w" fact="0.156"/>
          <dgm:constr type="rMarg" refType="w" fact="0.156"/>
        </dgm:constrLst>
        <dgm:ruleLst>
          <dgm:rule type="primFontSz" val="5" fact="NaN" max="NaN"/>
        </dgm:ruleLst>
      </dgm:layoutNode>
      <dgm:forEach name="Name6"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3.xml><?xml version="1.0" encoding="utf-8"?>
<dgm:layoutDef xmlns:dgm="http://schemas.openxmlformats.org/drawingml/2006/diagram" xmlns:a="http://schemas.openxmlformats.org/drawingml/2006/main" uniqueId="urn:microsoft.com/office/officeart/2009/3/layout/BlockDescendingList">
  <dgm:title val=""/>
  <dgm:desc val=""/>
  <dgm:catLst>
    <dgm:cat type="list" pri="18500"/>
  </dgm:catLst>
  <dgm:sampData>
    <dgm:dataModel>
      <dgm:ptLst>
        <dgm:pt modelId="0" type="doc"/>
        <dgm:pt modelId="10">
          <dgm:prSet phldr="1"/>
        </dgm:pt>
        <dgm:pt modelId="11">
          <dgm:prSet phldr="1"/>
        </dgm:pt>
        <dgm:pt modelId="12">
          <dgm:prSet phldr="1"/>
        </dgm:pt>
        <dgm:pt modelId="20">
          <dgm:prSet phldr="1"/>
        </dgm:pt>
        <dgm:pt modelId="21">
          <dgm:prSet phldr="1"/>
        </dgm:pt>
        <dgm:pt modelId="22">
          <dgm:prSet phldr="1"/>
        </dgm:pt>
        <dgm:pt modelId="30">
          <dgm:prSet phldr="1"/>
        </dgm:pt>
        <dgm:pt modelId="31">
          <dgm:prSet phldr="1"/>
        </dgm:pt>
        <dgm:pt modelId="32">
          <dgm:prSet phldr="1"/>
        </dgm:pt>
      </dgm:ptLst>
      <dgm:cxnLst>
        <dgm:cxn modelId="40" srcId="0" destId="10" srcOrd="0" destOrd="0"/>
        <dgm:cxn modelId="13" srcId="10" destId="11" srcOrd="0" destOrd="0"/>
        <dgm:cxn modelId="14" srcId="10" destId="12" srcOrd="0" destOrd="0"/>
        <dgm:cxn modelId="50" srcId="0" destId="20" srcOrd="1" destOrd="0"/>
        <dgm:cxn modelId="23" srcId="20" destId="21" srcOrd="0" destOrd="0"/>
        <dgm:cxn modelId="24" srcId="20" destId="22" srcOrd="0" destOrd="0"/>
        <dgm:cxn modelId="60" srcId="0" destId="30" srcOrd="2" destOrd="0"/>
        <dgm:cxn modelId="33" srcId="30" destId="31" srcOrd="0" destOrd="0"/>
        <dgm:cxn modelId="34" srcId="30" destId="32" srcOrd="0" destOrd="0"/>
      </dgm:cxnLst>
      <dgm:bg/>
      <dgm:whole/>
    </dgm:dataModel>
  </dgm:sampData>
  <dgm:style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styleData>
  <dgm:clrData>
    <dgm:dataModel>
      <dgm:ptLst>
        <dgm:pt modelId="0" type="doc"/>
        <dgm:pt modelId="10">
          <dgm:prSet phldr="1"/>
        </dgm:pt>
        <dgm:pt modelId="20">
          <dgm:prSet phldr="1"/>
        </dgm:pt>
        <dgm:pt modelId="30">
          <dgm:prSet phldr="1"/>
        </dgm:pt>
        <dgm:pt modelId="70">
          <dgm:prSet phldr="1"/>
        </dgm:pt>
      </dgm:ptLst>
      <dgm:cxnLst>
        <dgm:cxn modelId="40" srcId="0" destId="10" srcOrd="0" destOrd="0"/>
        <dgm:cxn modelId="50" srcId="0" destId="20" srcOrd="1" destOrd="0"/>
        <dgm:cxn modelId="60" srcId="0" destId="30" srcOrd="2" destOrd="0"/>
        <dgm:cxn modelId="80" srcId="0" destId="70" srcOrd="3" destOrd="0"/>
      </dgm:cxnLst>
      <dgm:bg/>
      <dgm:whole/>
    </dgm:dataModel>
  </dgm:clrData>
  <dgm:layoutNode name="Name0">
    <dgm:varLst>
      <dgm:chMax val="7"/>
      <dgm:chPref val="7"/>
      <dgm:dir/>
      <dgm:animLvl val="lvl"/>
    </dgm:varLst>
    <dgm:shape xmlns:r="http://schemas.openxmlformats.org/officeDocument/2006/relationships" r:blip="">
      <dgm:adjLst/>
    </dgm:shape>
    <dgm:choose name="Name1">
      <dgm:if name="Name2" axis="ch" ptType="node" func="cnt" op="equ" val="1">
        <dgm:alg type="composite">
          <dgm:param type="ar" val="0.5516"/>
        </dgm:alg>
        <dgm:choose name="Name3">
          <dgm:if name="Name4" func="var" arg="dir" op="equ" val="norm">
            <dgm:constrLst>
              <dgm:constr type="primFontSz" for="des" forName="childText_1" val="65"/>
              <dgm:constr type="primFontSz" for="des" forName="parentText_1" val="65"/>
              <dgm:constr type="primFontSz" for="des" forName="childText_1" refType="primFontSz" refFor="des" refForName="parentText_1" op="lte"/>
              <dgm:constr type="l" for="ch" forName="accentShape_1" refType="w" fact="0"/>
              <dgm:constr type="t" for="ch" forName="accentShape_1" refType="h" fact="0"/>
              <dgm:constr type="w" for="ch" forName="accentShape_1" refType="w" fact="0.7146"/>
              <dgm:constr type="h" for="ch" forName="accentShape_1" refType="h" fact="0.9952"/>
              <dgm:constr type="l" for="ch" forName="parentText_1" refType="w" fact="0.513"/>
              <dgm:constr type="t" for="ch" forName="parentText_1" refType="h" fact="0"/>
              <dgm:constr type="w" for="ch" forName="parentText_1" refType="w" refFor="ch" refForName="accentShape_1" fact="0.26"/>
              <dgm:constr type="h" for="ch" forName="parentText_1" refType="h" fact="0.78"/>
              <dgm:constr type="l" for="ch" forName="childText_1" refType="w" fact="0"/>
              <dgm:constr type="t" for="ch" forName="childText_1" refType="h" fact="0"/>
              <dgm:constr type="w" for="ch" forName="childText_1" refType="w" refFor="ch" refForName="accentShape_1" fact="0.71"/>
              <dgm:constr type="h" for="ch" forName="childText_1" refType="h"/>
            </dgm:constrLst>
          </dgm:if>
          <dgm:else name="Name5">
            <dgm:constrLst>
              <dgm:constr type="primFontSz" for="des" forName="childText_1" val="65"/>
              <dgm:constr type="primFontSz" for="des" forName="parentText_1" val="65"/>
              <dgm:constr type="primFontSz" for="des" forName="childText_1" refType="primFontSz" refFor="des" refForName="parentText_1" op="lte"/>
              <dgm:constr type="l" for="ch" forName="accentShape_1" refType="w" fact="0"/>
              <dgm:constr type="t" for="ch" forName="accentShape_1" refType="h" fact="0"/>
              <dgm:constr type="w" for="ch" forName="accentShape_1" refType="w" fact="0.7146"/>
              <dgm:constr type="h" for="ch" forName="accentShape_1" refType="h" fact="0.9952"/>
              <dgm:constr type="l" for="ch" forName="parentText_1" refType="w" fact="0.513"/>
              <dgm:constr type="t" for="ch" forName="parentText_1" refType="h" fact="0"/>
              <dgm:constr type="w" for="ch" forName="parentText_1" refType="w" refFor="ch" refForName="accentShape_1" fact="0.26"/>
              <dgm:constr type="h" for="ch" forName="parentText_1" refType="h" fact="0.78"/>
              <dgm:constr type="l" for="ch" forName="childText_1" refType="w" fact="0"/>
              <dgm:constr type="t" for="ch" forName="childText_1" refType="h" fact="0"/>
              <dgm:constr type="w" for="ch" forName="childText_1" refType="w" refFor="ch" refForName="accentShape_1" fact="0.71"/>
              <dgm:constr type="h" for="ch" forName="childText_1" refType="h"/>
            </dgm:constrLst>
          </dgm:else>
        </dgm:choose>
      </dgm:if>
      <dgm:if name="Name6" axis="ch" ptType="node" func="cnt" op="equ" val="2">
        <dgm:alg type="composite">
          <dgm:param type="ar" val="0.9804"/>
        </dgm:alg>
        <dgm:choose name="Name7">
          <dgm:if name="Name8" func="var" arg="dir" op="equ" val="norm">
            <dgm:constrLst>
              <dgm:constr type="primFontSz" for="des" forName="childText_1" val="65"/>
              <dgm:constr type="primFontSz" for="des" forName="parentText_1" val="65"/>
              <dgm:constr type="primFontSz" for="des" forName="childText_1" refType="primFontSz" refFor="des" refForName="parentText_1" op="lte"/>
              <dgm:constr type="primFontSz" for="des" forName="childText_2" refType="primFontSz" refFor="des" refForName="parentText_1" op="lte"/>
              <dgm:constr type="primFontSz" for="des" forName="childText_1" refType="primFontSz" refFor="des" refForName="parentText_2" op="lte"/>
              <dgm:constr type="primFontSz" for="des" forName="childText_2" refType="primFontSz" refFor="des" refForName="parentText_2" op="lte"/>
              <dgm:constr type="primFontSz" for="des" forName="parentText_2" refType="primFontSz" refFor="des" refForName="parentText_1" op="equ"/>
              <dgm:constr type="primFontSz" for="des" forName="childText_2" refType="primFontSz" refFor="des" refForName="childText_1" op="equ"/>
              <dgm:constr type="l" for="ch" forName="accentShape_2" refType="w" fact="0.4393"/>
              <dgm:constr type="t" for="ch" forName="accentShape_2" refType="h" fact="0.1192"/>
              <dgm:constr type="w" for="ch" forName="accentShape_2" refType="w" fact="0.4021"/>
              <dgm:constr type="h" for="ch" forName="accentShape_2" refType="h" fact="0.876"/>
              <dgm:constr type="l" for="ch" forName="accentShape_1" refType="w" fact="0"/>
              <dgm:constr type="t" for="ch" forName="accentShape_1" refType="h" fact="0"/>
              <dgm:constr type="w" for="ch" forName="accentShape_1" refType="w" fact="0.4021"/>
              <dgm:constr type="h" for="ch" forName="accentShape_1" refType="h" fact="0.9952"/>
              <dgm:constr type="l" for="ch" forName="parentText_1" refType="w" fact="0.2946"/>
              <dgm:constr type="t" for="ch" forName="parentText_1" refType="h" fact="0"/>
              <dgm:constr type="w" for="ch" forName="parentText_1" refType="w" refFor="ch" refForName="accentShape_1" fact="0.26"/>
              <dgm:constr type="h" for="ch" forName="parentText_1" refType="h" fact="0.78"/>
              <dgm:constr type="l" for="ch" forName="parentText_2" refType="w" fact="0.7339"/>
              <dgm:constr type="t" for="ch" forName="parentText_2" refType="h" fact="0.1192"/>
              <dgm:constr type="w" for="ch" forName="parentText_2" refType="w" refFor="ch" refForName="accentShape_1" fact="0.26"/>
              <dgm:constr type="h" for="ch" forName="parentText_2" refType="h" fact="0.78"/>
              <dgm:constr type="l" for="ch" forName="childText_1" refType="w" fact="0"/>
              <dgm:constr type="t" for="ch" forName="childText_1" refType="h" fact="0"/>
              <dgm:constr type="w" for="ch" forName="childText_1" refType="w" refFor="ch" refForName="accentShape_1" fact="0.71"/>
              <dgm:constr type="h" for="ch" forName="childText_1" refType="h"/>
              <dgm:constr type="l" for="ch" forName="childText_2" refType="w" fact="0.4393"/>
              <dgm:constr type="t" for="ch" forName="childText_2" refType="h" fact="0.1192"/>
              <dgm:constr type="w" for="ch" forName="childText_2" refType="w" refFor="ch" refForName="accentShape_2" fact="0.71"/>
              <dgm:constr type="h" for="ch" forName="childText_2" refType="h" fact="0.8808"/>
            </dgm:constrLst>
          </dgm:if>
          <dgm:else name="Name9">
            <dgm:constrLst>
              <dgm:constr type="primFontSz" for="des" forName="childText_1" val="65"/>
              <dgm:constr type="primFontSz" for="des" forName="parentText_1" val="65"/>
              <dgm:constr type="primFontSz" for="des" forName="childText_1" refType="primFontSz" refFor="des" refForName="parentText_1" op="lte"/>
              <dgm:constr type="primFontSz" for="des" forName="childText_2" refType="primFontSz" refFor="des" refForName="parentText_1" op="lte"/>
              <dgm:constr type="primFontSz" for="des" forName="childText_1" refType="primFontSz" refFor="des" refForName="parentText_2" op="lte"/>
              <dgm:constr type="primFontSz" for="des" forName="childText_2" refType="primFontSz" refFor="des" refForName="parentText_2" op="lte"/>
              <dgm:constr type="primFontSz" for="des" forName="parentText_2" refType="primFontSz" refFor="des" refForName="parentText_1" op="equ"/>
              <dgm:constr type="primFontSz" for="des" forName="childText_2" refType="primFontSz" refFor="des" refForName="childText_1" op="equ"/>
              <dgm:constr type="l" for="ch" forName="accentShape_1" refType="w" fact="0.4393"/>
              <dgm:constr type="t" for="ch" forName="accentShape_2" refType="h" fact="0.1192"/>
              <dgm:constr type="w" for="ch" forName="accentShape_2" refType="w" fact="0.4021"/>
              <dgm:constr type="h" for="ch" forName="accentShape_2" refType="h" fact="0.876"/>
              <dgm:constr type="l" for="ch" forName="accentShape_2" refType="w" fact="0"/>
              <dgm:constr type="t" for="ch" forName="accentShape_1" refType="h" fact="0"/>
              <dgm:constr type="w" for="ch" forName="accentShape_1" refType="w" fact="0.4021"/>
              <dgm:constr type="h" for="ch" forName="accentShape_1" refType="h" fact="0.9952"/>
              <dgm:constr type="l" for="ch" forName="parentText_2" refType="w" fact="0.2946"/>
              <dgm:constr type="t" for="ch" forName="parentText_1" refType="h" fact="0"/>
              <dgm:constr type="w" for="ch" forName="parentText_1" refType="w" refFor="ch" refForName="accentShape_1" fact="0.26"/>
              <dgm:constr type="h" for="ch" forName="parentText_1" refType="h" fact="0.78"/>
              <dgm:constr type="l" for="ch" forName="parentText_1" refType="w" fact="0.7339"/>
              <dgm:constr type="t" for="ch" forName="parentText_2" refType="h" fact="0.1192"/>
              <dgm:constr type="w" for="ch" forName="parentText_2" refType="w" refFor="ch" refForName="accentShape_1" fact="0.26"/>
              <dgm:constr type="h" for="ch" forName="parentText_2" refType="h" fact="0.78"/>
              <dgm:constr type="l" for="ch" forName="childText_2" refType="w" fact="0"/>
              <dgm:constr type="t" for="ch" forName="childText_1" refType="h" fact="0"/>
              <dgm:constr type="w" for="ch" forName="childText_1" refType="w" refFor="ch" refForName="accentShape_1" fact="0.71"/>
              <dgm:constr type="h" for="ch" forName="childText_1" refType="h"/>
              <dgm:constr type="l" for="ch" forName="childText_1" refType="w" fact="0.4393"/>
              <dgm:constr type="t" for="ch" forName="childText_2" refType="h" fact="0.1192"/>
              <dgm:constr type="w" for="ch" forName="childText_2" refType="w" refFor="ch" refForName="accentShape_2" fact="0.71"/>
              <dgm:constr type="h" for="ch" forName="childText_2" refType="h" fact="0.8808"/>
            </dgm:constrLst>
          </dgm:else>
        </dgm:choose>
      </dgm:if>
      <dgm:if name="Name10" axis="ch" ptType="node" func="cnt" op="equ" val="3">
        <dgm:alg type="composite">
          <dgm:param type="ar" val="1.4097"/>
        </dgm:alg>
        <dgm:choose name="Name11">
          <dgm:if name="Name12" func="var" arg="dir" op="equ" val="norm">
            <dgm:constrLst>
              <dgm:constr type="primFontSz" for="des" forName="childText_1" val="65"/>
              <dgm:constr type="primFontSz" for="des" forName="parentText_1" val="65"/>
              <dgm:constr type="primFontSz" for="des" forName="childText_1" refType="primFontSz" refFor="des" refForName="parentText_1" op="lte"/>
              <dgm:constr type="primFontSz" for="des" forName="childText_2" refType="primFontSz" refFor="des" refForName="parentText_1" op="lte"/>
              <dgm:constr type="primFontSz" for="des" forName="childText_3" refType="primFontSz" refFor="des" refForName="parentText_1" op="lte"/>
              <dgm:constr type="primFontSz" for="des" forName="childText_1" refType="primFontSz" refFor="des" refForName="parentText_2" op="lte"/>
              <dgm:constr type="primFontSz" for="des" forName="childText_2" refType="primFontSz" refFor="des" refForName="parentText_2" op="lte"/>
              <dgm:constr type="primFontSz" for="des" forName="childText_3" refType="primFontSz" refFor="des" refForName="parentText_2" op="lte"/>
              <dgm:constr type="primFontSz" for="des" forName="childText_1" refType="primFontSz" refFor="des" refForName="parentText_3" op="lte"/>
              <dgm:constr type="primFontSz" for="des" forName="childText_2" refType="primFontSz" refFor="des" refForName="parentText_3" op="lte"/>
              <dgm:constr type="primFontSz" for="des" forName="childText_3" refType="primFontSz" refFor="des" refForName="parentText_3" op="lte"/>
              <dgm:constr type="primFontSz" for="des" forName="parentText_2" refType="primFontSz" refFor="des" refForName="parentText_1" op="equ"/>
              <dgm:constr type="primFontSz" for="des" forName="parentText_3" refType="primFontSz" refFor="des" refForName="parentText_1" op="equ"/>
              <dgm:constr type="primFontSz" for="des" forName="childText_2" refType="primFontSz" refFor="des" refForName="childText_1" op="equ"/>
              <dgm:constr type="primFontSz" for="des" forName="childText_3" refType="primFontSz" refFor="des" refForName="childText_1" op="equ"/>
              <dgm:constr type="l" for="ch" forName="accentShape_1" refType="w" fact="0"/>
              <dgm:constr type="t" for="ch" forName="accentShape_1" refType="h" fact="0"/>
              <dgm:constr type="w" for="ch" forName="accentShape_1" refType="w" fact="0.2796"/>
              <dgm:constr type="h" for="ch" forName="accentShape_1" refType="h" fact="0.9952"/>
              <dgm:constr type="l" for="ch" forName="accentShape_2" refType="w" fact="0.3055"/>
              <dgm:constr type="t" for="ch" forName="accentShape_2" refType="h" fact="0.1192"/>
              <dgm:constr type="w" for="ch" forName="accentShape_2" refType="w" fact="0.2796"/>
              <dgm:constr type="h" for="ch" forName="accentShape_2" refType="h" fact="0.876"/>
              <dgm:constr type="l" for="ch" forName="accentShape_3" refType="w" fact="0.6101"/>
              <dgm:constr type="t" for="ch" forName="accentShape_3" refType="h" fact="0.2457"/>
              <dgm:constr type="w" for="ch" forName="accentShape_3" refType="w" fact="0.2796"/>
              <dgm:constr type="h" for="ch" forName="accentShape_3" refType="h" fact="0.7499"/>
              <dgm:constr type="l" for="ch" forName="parentText_1" refType="w" fact="0.2"/>
              <dgm:constr type="t" for="ch" forName="parentText_1" refType="h" fact="0"/>
              <dgm:constr type="w" for="ch" forName="parentText_1" refType="w" refFor="ch" refForName="accentShape_1" fact="0.26"/>
              <dgm:constr type="h" for="ch" forName="parentText_1" refType="h" refFor="ch" refForName="accentShape_1" fact="0.9"/>
              <dgm:constr type="l" for="ch" forName="parentText_2" refType="w" fact="0.5055"/>
              <dgm:constr type="t" for="ch" forName="parentText_2" refType="h" fact="0.1192"/>
              <dgm:constr type="w" for="ch" forName="parentText_2" refType="w" refFor="ch" refForName="accentShape_2" fact="0.26"/>
              <dgm:constr type="h" for="ch" forName="parentText_2" refType="h" refFor="ch" refForName="accentShape_2" fact="0.9"/>
              <dgm:constr type="l" for="ch" forName="parentText_3" refType="w" fact="0.8101"/>
              <dgm:constr type="t" for="ch" forName="parentText_3" refType="h" fact="0.2457"/>
              <dgm:constr type="w" for="ch" forName="parentText_3" refType="w" refFor="ch" refForName="accentShape_3" fact="0.26"/>
              <dgm:constr type="h" for="ch" forName="parentText_3" refType="h" refFor="ch" refForName="accentShape_3" fact="0.9"/>
              <dgm:constr type="l" for="ch" forName="childText_1" refType="w" fact="0"/>
              <dgm:constr type="t" for="ch" forName="childText_1" refType="h" fact="0"/>
              <dgm:constr type="w" for="ch" forName="childText_1" refType="w" refFor="ch" refForName="accentShape_1" fact="0.71"/>
              <dgm:constr type="h" for="ch" forName="childText_1" refType="h"/>
              <dgm:constr type="l" for="ch" forName="childText_2" refType="w" fact="0.3055"/>
              <dgm:constr type="t" for="ch" forName="childText_2" refType="h" fact="0.1192"/>
              <dgm:constr type="w" for="ch" forName="childText_2" refType="w" refFor="ch" refForName="accentShape_2" fact="0.71"/>
              <dgm:constr type="h" for="ch" forName="childText_2" refType="h" fact="0.8808"/>
              <dgm:constr type="l" for="ch" forName="childText_3" refType="w" fact="0.6101"/>
              <dgm:constr type="t" for="ch" forName="childText_3" refType="h" fact="0.2457"/>
              <dgm:constr type="w" for="ch" forName="childText_3" refType="w" refFor="ch" refForName="accentShape_3" fact="0.71"/>
              <dgm:constr type="h" for="ch" forName="childText_3" refType="h" fact="0.7543"/>
            </dgm:constrLst>
          </dgm:if>
          <dgm:else name="Name13">
            <dgm:constrLst>
              <dgm:constr type="primFontSz" for="des" forName="childText_1" val="65"/>
              <dgm:constr type="primFontSz" for="des" forName="parentText_1" val="65"/>
              <dgm:constr type="primFontSz" for="des" forName="childText_1" refType="primFontSz" refFor="des" refForName="parentText_1" op="lte"/>
              <dgm:constr type="primFontSz" for="des" forName="childText_2" refType="primFontSz" refFor="des" refForName="parentText_1" op="lte"/>
              <dgm:constr type="primFontSz" for="des" forName="childText_3" refType="primFontSz" refFor="des" refForName="parentText_1" op="lte"/>
              <dgm:constr type="primFontSz" for="des" forName="childText_1" refType="primFontSz" refFor="des" refForName="parentText_2" op="lte"/>
              <dgm:constr type="primFontSz" for="des" forName="childText_2" refType="primFontSz" refFor="des" refForName="parentText_2" op="lte"/>
              <dgm:constr type="primFontSz" for="des" forName="childText_3" refType="primFontSz" refFor="des" refForName="parentText_2" op="lte"/>
              <dgm:constr type="primFontSz" for="des" forName="childText_1" refType="primFontSz" refFor="des" refForName="parentText_3" op="lte"/>
              <dgm:constr type="primFontSz" for="des" forName="childText_2" refType="primFontSz" refFor="des" refForName="parentText_3" op="lte"/>
              <dgm:constr type="primFontSz" for="des" forName="childText_3" refType="primFontSz" refFor="des" refForName="parentText_3" op="lte"/>
              <dgm:constr type="primFontSz" for="des" forName="parentText_2" refType="primFontSz" refFor="des" refForName="parentText_1" op="equ"/>
              <dgm:constr type="primFontSz" for="des" forName="parentText_3" refType="primFontSz" refFor="des" refForName="parentText_1" op="equ"/>
              <dgm:constr type="primFontSz" for="des" forName="childText_2" refType="primFontSz" refFor="des" refForName="childText_1" op="equ"/>
              <dgm:constr type="primFontSz" for="des" forName="childText_3" refType="primFontSz" refFor="des" refForName="childText_1" op="equ"/>
              <dgm:constr type="l" for="ch" forName="accentShape_3" refType="w" fact="0"/>
              <dgm:constr type="t" for="ch" forName="accentShape_1" refType="h" fact="0"/>
              <dgm:constr type="w" for="ch" forName="accentShape_1" refType="w" fact="0.2796"/>
              <dgm:constr type="h" for="ch" forName="accentShape_1" refType="h" fact="0.9952"/>
              <dgm:constr type="l" for="ch" forName="accentShape_2" refType="w" fact="0.3055"/>
              <dgm:constr type="t" for="ch" forName="accentShape_2" refType="h" fact="0.1192"/>
              <dgm:constr type="w" for="ch" forName="accentShape_2" refType="w" fact="0.2796"/>
              <dgm:constr type="h" for="ch" forName="accentShape_2" refType="h" fact="0.876"/>
              <dgm:constr type="l" for="ch" forName="accentShape_1" refType="w" fact="0.6101"/>
              <dgm:constr type="t" for="ch" forName="accentShape_3" refType="h" fact="0.2457"/>
              <dgm:constr type="w" for="ch" forName="accentShape_3" refType="w" fact="0.2796"/>
              <dgm:constr type="h" for="ch" forName="accentShape_3" refType="h" fact="0.7499"/>
              <dgm:constr type="l" for="ch" forName="parentText_3" refType="w" fact="0.2"/>
              <dgm:constr type="t" for="ch" forName="parentText_1" refType="h" fact="0"/>
              <dgm:constr type="w" for="ch" forName="parentText_1" refType="w" refFor="ch" refForName="accentShape_1" fact="0.26"/>
              <dgm:constr type="h" for="ch" forName="parentText_1" refType="h" refFor="ch" refForName="accentShape_1" fact="0.9"/>
              <dgm:constr type="l" for="ch" forName="parentText_2" refType="w" fact="0.5055"/>
              <dgm:constr type="t" for="ch" forName="parentText_2" refType="h" fact="0.1192"/>
              <dgm:constr type="w" for="ch" forName="parentText_2" refType="w" refFor="ch" refForName="accentShape_2" fact="0.26"/>
              <dgm:constr type="h" for="ch" forName="parentText_2" refType="h" refFor="ch" refForName="accentShape_2" fact="0.9"/>
              <dgm:constr type="l" for="ch" forName="parentText_1" refType="w" fact="0.8101"/>
              <dgm:constr type="t" for="ch" forName="parentText_3" refType="h" fact="0.2457"/>
              <dgm:constr type="w" for="ch" forName="parentText_3" refType="w" refFor="ch" refForName="accentShape_3" fact="0.26"/>
              <dgm:constr type="h" for="ch" forName="parentText_3" refType="h" refFor="ch" refForName="accentShape_3" fact="0.9"/>
              <dgm:constr type="l" for="ch" forName="childText_3" refType="w" fact="0"/>
              <dgm:constr type="t" for="ch" forName="childText_1" refType="h" fact="0"/>
              <dgm:constr type="w" for="ch" forName="childText_1" refType="w" refFor="ch" refForName="accentShape_1" fact="0.71"/>
              <dgm:constr type="h" for="ch" forName="childText_1" refType="h"/>
              <dgm:constr type="l" for="ch" forName="childText_2" refType="w" fact="0.3055"/>
              <dgm:constr type="t" for="ch" forName="childText_2" refType="h" fact="0.1192"/>
              <dgm:constr type="w" for="ch" forName="childText_2" refType="w" refFor="ch" refForName="accentShape_2" fact="0.71"/>
              <dgm:constr type="h" for="ch" forName="childText_2" refType="h" fact="0.8808"/>
              <dgm:constr type="l" for="ch" forName="childText_1" refType="w" fact="0.6101"/>
              <dgm:constr type="t" for="ch" forName="childText_3" refType="h" fact="0.2457"/>
              <dgm:constr type="w" for="ch" forName="childText_3" refType="w" refFor="ch" refForName="accentShape_3" fact="0.71"/>
              <dgm:constr type="h" for="ch" forName="childText_3" refType="h" fact="0.7543"/>
            </dgm:constrLst>
          </dgm:else>
        </dgm:choose>
      </dgm:if>
      <dgm:if name="Name14" axis="ch" ptType="node" func="cnt" op="equ" val="4">
        <dgm:alg type="composite">
          <dgm:param type="ar" val="1.8305"/>
        </dgm:alg>
        <dgm:choose name="Name15">
          <dgm:if name="Name16" func="var" arg="dir" op="equ" val="norm">
            <dgm:constrLst>
              <dgm:constr type="primFontSz" for="des" forName="childText_1" val="65"/>
              <dgm:constr type="primFontSz" for="des" forName="parentText_1" val="65"/>
              <dgm:constr type="primFontSz" for="des" forName="childText_1" refType="primFontSz" refFor="des" refForName="parentText_1" op="lte"/>
              <dgm:constr type="primFontSz" for="des" forName="childText_2" refType="primFontSz" refFor="des" refForName="parentText_1" op="lte"/>
              <dgm:constr type="primFontSz" for="des" forName="childText_3" refType="primFontSz" refFor="des" refForName="parentText_1" op="lte"/>
              <dgm:constr type="primFontSz" for="des" forName="childText_4" refType="primFontSz" refFor="des" refForName="parentText_1" op="lte"/>
              <dgm:constr type="primFontSz" for="des" forName="childText_1" refType="primFontSz" refFor="des" refForName="parentText_2" op="lte"/>
              <dgm:constr type="primFontSz" for="des" forName="childText_2" refType="primFontSz" refFor="des" refForName="parentText_2" op="lte"/>
              <dgm:constr type="primFontSz" for="des" forName="childText_3" refType="primFontSz" refFor="des" refForName="parentText_2" op="lte"/>
              <dgm:constr type="primFontSz" for="des" forName="childText_4" refType="primFontSz" refFor="des" refForName="parentText_2" op="lte"/>
              <dgm:constr type="primFontSz" for="des" forName="childText_1" refType="primFontSz" refFor="des" refForName="parentText_3" op="lte"/>
              <dgm:constr type="primFontSz" for="des" forName="childText_2" refType="primFontSz" refFor="des" refForName="parentText_3" op="lte"/>
              <dgm:constr type="primFontSz" for="des" forName="childText_3" refType="primFontSz" refFor="des" refForName="parentText_3" op="lte"/>
              <dgm:constr type="primFontSz" for="des" forName="childText_4" refType="primFontSz" refFor="des" refForName="parentText_3" op="lte"/>
              <dgm:constr type="primFontSz" for="des" forName="childText_1" refType="primFontSz" refFor="des" refForName="parentText_4" op="lte"/>
              <dgm:constr type="primFontSz" for="des" forName="childText_2" refType="primFontSz" refFor="des" refForName="parentText_4" op="lte"/>
              <dgm:constr type="primFontSz" for="des" forName="childText_3" refType="primFontSz" refFor="des" refForName="parentText_4" op="lte"/>
              <dgm:constr type="primFontSz" for="des" forName="childText_4" refType="primFontSz" refFor="des" refForName="parentText_4" op="lte"/>
              <dgm:constr type="primFontSz" for="des" forName="parentText_2" refType="primFontSz" refFor="des" refForName="parentText_1" op="equ"/>
              <dgm:constr type="primFontSz" for="des" forName="parentText_3" refType="primFontSz" refFor="des" refForName="parentText_1" op="equ"/>
              <dgm:constr type="primFontSz" for="des" forName="parentText_4" refType="primFontSz" refFor="des" refForName="parentText_1" op="equ"/>
              <dgm:constr type="primFontSz" for="des" forName="childText_2" refType="primFontSz" refFor="des" refForName="childText_1" op="equ"/>
              <dgm:constr type="primFontSz" for="des" forName="childText_3" refType="primFontSz" refFor="des" refForName="childText_1" op="equ"/>
              <dgm:constr type="primFontSz" for="des" forName="childText_4" refType="primFontSz" refFor="des" refForName="childText_1" op="equ"/>
              <dgm:constr type="l" for="ch" forName="accentShape_1" refType="w" fact="0"/>
              <dgm:constr type="t" for="ch" forName="accentShape_1" refType="h" fact="0"/>
              <dgm:constr type="w" for="ch" forName="accentShape_1" refType="w" fact="0.2153"/>
              <dgm:constr type="h" for="ch" forName="accentShape_1" refType="h" fact="0.9952"/>
              <dgm:constr type="l" for="ch" forName="accentShape_2" refType="w" fact="0.2353"/>
              <dgm:constr type="t" for="ch" forName="accentShape_2" refType="h" fact="0.1192"/>
              <dgm:constr type="w" for="ch" forName="accentShape_2" refType="w" fact="0.2153"/>
              <dgm:constr type="h" for="ch" forName="accentShape_2" refType="h" fact="0.876"/>
              <dgm:constr type="l" for="ch" forName="accentShape_3" refType="w" fact="0.4699"/>
              <dgm:constr type="t" for="ch" forName="accentShape_3" refType="h" fact="0.2457"/>
              <dgm:constr type="w" for="ch" forName="accentShape_3" refType="w" fact="0.2153"/>
              <dgm:constr type="h" for="ch" forName="accentShape_3" refType="h" fact="0.7495"/>
              <dgm:constr type="l" for="ch" forName="accentShape_4" refType="w" fact="0.6997"/>
              <dgm:constr type="t" for="ch" forName="accentShape_4" refType="h" fact="0.3696"/>
              <dgm:constr type="w" for="ch" forName="accentShape_4" refType="w" fact="0.2153"/>
              <dgm:constr type="h" for="ch" forName="accentShape_4" refType="h" fact="0.6256"/>
              <dgm:constr type="l" for="ch" forName="parentText_1" refType="w" fact="0.16"/>
              <dgm:constr type="t" for="ch" forName="parentText_1" refType="h" fact="0"/>
              <dgm:constr type="w" for="ch" forName="parentText_1" refType="w" refFor="ch" refForName="accentShape_1" fact="0.26"/>
              <dgm:constr type="h" for="ch" forName="parentText_1" refType="h" refFor="ch" refForName="accentShape_1" fact="0.9"/>
              <dgm:constr type="l" for="ch" forName="parentText_2" refType="w" fact="0.3953"/>
              <dgm:constr type="t" for="ch" forName="parentText_2" refType="h" fact="0.1192"/>
              <dgm:constr type="w" for="ch" forName="parentText_2" refType="w" refFor="ch" refForName="accentShape_2" fact="0.26"/>
              <dgm:constr type="h" for="ch" forName="parentText_2" refType="h" refFor="ch" refForName="accentShape_2" fact="0.9"/>
              <dgm:constr type="l" for="ch" forName="parentText_3" refType="w" fact="0.6299"/>
              <dgm:constr type="t" for="ch" forName="parentText_3" refType="h" fact="0.2457"/>
              <dgm:constr type="w" for="ch" forName="parentText_3" refType="w" refFor="ch" refForName="accentShape_3" fact="0.26"/>
              <dgm:constr type="h" for="ch" forName="parentText_3" refType="h" refFor="ch" refForName="accentShape_3" fact="0.9"/>
              <dgm:constr type="l" for="ch" forName="parentText_4" refType="w" fact="0.8597"/>
              <dgm:constr type="t" for="ch" forName="parentText_4" refType="h" fact="0.3696"/>
              <dgm:constr type="w" for="ch" forName="parentText_4" refType="w" refFor="ch" refForName="accentShape_4" fact="0.26"/>
              <dgm:constr type="h" for="ch" forName="parentText_4" refType="h" refFor="ch" refForName="accentShape_4" fact="0.9"/>
              <dgm:constr type="l" for="ch" forName="childText_1" refType="w" fact="0"/>
              <dgm:constr type="t" for="ch" forName="childText_1" refType="h" fact="0"/>
              <dgm:constr type="w" for="ch" forName="childText_1" refType="w" refFor="ch" refForName="accentShape_1" fact="0.71"/>
              <dgm:constr type="h" for="ch" forName="childText_1" refType="h"/>
              <dgm:constr type="l" for="ch" forName="childText_2" refType="w" fact="0.2353"/>
              <dgm:constr type="t" for="ch" forName="childText_2" refType="h" fact="0.1192"/>
              <dgm:constr type="w" for="ch" forName="childText_2" refType="w" refFor="ch" refForName="accentShape_2" fact="0.71"/>
              <dgm:constr type="h" for="ch" forName="childText_2" refType="h" fact="0.8808"/>
              <dgm:constr type="l" for="ch" forName="childText_3" refType="w" fact="0.4699"/>
              <dgm:constr type="t" for="ch" forName="childText_3" refType="h" fact="0.2457"/>
              <dgm:constr type="w" for="ch" forName="childText_3" refType="w" refFor="ch" refForName="accentShape_3" fact="0.71"/>
              <dgm:constr type="h" for="ch" forName="childText_3" refType="h" fact="0.7543"/>
              <dgm:constr type="l" for="ch" forName="childText_4" refType="w" fact="0.6997"/>
              <dgm:constr type="t" for="ch" forName="childText_4" refType="h" fact="0.3696"/>
              <dgm:constr type="w" for="ch" forName="childText_4" refType="w" refFor="ch" refForName="accentShape_4" fact="0.71"/>
              <dgm:constr type="h" for="ch" forName="childText_4" refType="h" fact="0.6261"/>
            </dgm:constrLst>
          </dgm:if>
          <dgm:else name="Name17">
            <dgm:constrLst>
              <dgm:constr type="primFontSz" for="des" forName="childText_1" val="65"/>
              <dgm:constr type="primFontSz" for="des" forName="parentText_1" val="65"/>
              <dgm:constr type="primFontSz" for="des" forName="childText_1" refType="primFontSz" refFor="des" refForName="parentText_1" op="lte"/>
              <dgm:constr type="primFontSz" for="des" forName="childText_2" refType="primFontSz" refFor="des" refForName="parentText_1" op="lte"/>
              <dgm:constr type="primFontSz" for="des" forName="childText_3" refType="primFontSz" refFor="des" refForName="parentText_1" op="lte"/>
              <dgm:constr type="primFontSz" for="des" forName="childText_4" refType="primFontSz" refFor="des" refForName="parentText_1" op="lte"/>
              <dgm:constr type="primFontSz" for="des" forName="childText_1" refType="primFontSz" refFor="des" refForName="parentText_2" op="lte"/>
              <dgm:constr type="primFontSz" for="des" forName="childText_2" refType="primFontSz" refFor="des" refForName="parentText_2" op="lte"/>
              <dgm:constr type="primFontSz" for="des" forName="childText_3" refType="primFontSz" refFor="des" refForName="parentText_2" op="lte"/>
              <dgm:constr type="primFontSz" for="des" forName="childText_4" refType="primFontSz" refFor="des" refForName="parentText_2" op="lte"/>
              <dgm:constr type="primFontSz" for="des" forName="childText_1" refType="primFontSz" refFor="des" refForName="parentText_3" op="lte"/>
              <dgm:constr type="primFontSz" for="des" forName="childText_2" refType="primFontSz" refFor="des" refForName="parentText_3" op="lte"/>
              <dgm:constr type="primFontSz" for="des" forName="childText_3" refType="primFontSz" refFor="des" refForName="parentText_3" op="lte"/>
              <dgm:constr type="primFontSz" for="des" forName="childText_4" refType="primFontSz" refFor="des" refForName="parentText_3" op="lte"/>
              <dgm:constr type="primFontSz" for="des" forName="childText_1" refType="primFontSz" refFor="des" refForName="parentText_4" op="lte"/>
              <dgm:constr type="primFontSz" for="des" forName="childText_2" refType="primFontSz" refFor="des" refForName="parentText_4" op="lte"/>
              <dgm:constr type="primFontSz" for="des" forName="childText_3" refType="primFontSz" refFor="des" refForName="parentText_4" op="lte"/>
              <dgm:constr type="primFontSz" for="des" forName="childText_4" refType="primFontSz" refFor="des" refForName="parentText_4" op="lte"/>
              <dgm:constr type="primFontSz" for="des" forName="parentText_2" refType="primFontSz" refFor="des" refForName="parentText_1" op="equ"/>
              <dgm:constr type="primFontSz" for="des" forName="parentText_3" refType="primFontSz" refFor="des" refForName="parentText_1" op="equ"/>
              <dgm:constr type="primFontSz" for="des" forName="parentText_4" refType="primFontSz" refFor="des" refForName="parentText_1" op="equ"/>
              <dgm:constr type="primFontSz" for="des" forName="childText_2" refType="primFontSz" refFor="des" refForName="childText_1" op="equ"/>
              <dgm:constr type="primFontSz" for="des" forName="childText_3" refType="primFontSz" refFor="des" refForName="childText_1" op="equ"/>
              <dgm:constr type="primFontSz" for="des" forName="childText_4" refType="primFontSz" refFor="des" refForName="childText_1" op="equ"/>
              <dgm:constr type="l" for="ch" forName="accentShape_4" refType="w" fact="0"/>
              <dgm:constr type="t" for="ch" forName="accentShape_1" refType="h" fact="0"/>
              <dgm:constr type="w" for="ch" forName="accentShape_1" refType="w" fact="0.2153"/>
              <dgm:constr type="h" for="ch" forName="accentShape_1" refType="h" fact="0.9952"/>
              <dgm:constr type="l" for="ch" forName="accentShape_3" refType="w" fact="0.2353"/>
              <dgm:constr type="t" for="ch" forName="accentShape_2" refType="h" fact="0.1192"/>
              <dgm:constr type="w" for="ch" forName="accentShape_2" refType="w" fact="0.2153"/>
              <dgm:constr type="h" for="ch" forName="accentShape_2" refType="h" fact="0.876"/>
              <dgm:constr type="l" for="ch" forName="accentShape_2" refType="w" fact="0.4699"/>
              <dgm:constr type="t" for="ch" forName="accentShape_3" refType="h" fact="0.2457"/>
              <dgm:constr type="w" for="ch" forName="accentShape_3" refType="w" fact="0.2153"/>
              <dgm:constr type="h" for="ch" forName="accentShape_3" refType="h" fact="0.7495"/>
              <dgm:constr type="l" for="ch" forName="accentShape_1" refType="w" fact="0.6997"/>
              <dgm:constr type="t" for="ch" forName="accentShape_4" refType="h" fact="0.3696"/>
              <dgm:constr type="w" for="ch" forName="accentShape_4" refType="w" fact="0.2153"/>
              <dgm:constr type="h" for="ch" forName="accentShape_4" refType="h" fact="0.6256"/>
              <dgm:constr type="l" for="ch" forName="parentText_4" refType="w" fact="0.16"/>
              <dgm:constr type="t" for="ch" forName="parentText_1" refType="h" fact="0"/>
              <dgm:constr type="w" for="ch" forName="parentText_1" refType="w" refFor="ch" refForName="accentShape_1" fact="0.26"/>
              <dgm:constr type="h" for="ch" forName="parentText_1" refType="h" refFor="ch" refForName="accentShape_1" fact="0.9"/>
              <dgm:constr type="l" for="ch" forName="parentText_3" refType="w" fact="0.3953"/>
              <dgm:constr type="t" for="ch" forName="parentText_2" refType="h" fact="0.1192"/>
              <dgm:constr type="w" for="ch" forName="parentText_2" refType="w" refFor="ch" refForName="accentShape_2" fact="0.26"/>
              <dgm:constr type="h" for="ch" forName="parentText_2" refType="h" refFor="ch" refForName="accentShape_2" fact="0.9"/>
              <dgm:constr type="l" for="ch" forName="parentText_2" refType="w" fact="0.6299"/>
              <dgm:constr type="t" for="ch" forName="parentText_3" refType="h" fact="0.2457"/>
              <dgm:constr type="w" for="ch" forName="parentText_3" refType="w" refFor="ch" refForName="accentShape_3" fact="0.26"/>
              <dgm:constr type="h" for="ch" forName="parentText_3" refType="h" refFor="ch" refForName="accentShape_3" fact="0.9"/>
              <dgm:constr type="l" for="ch" forName="parentText_1" refType="w" fact="0.8597"/>
              <dgm:constr type="t" for="ch" forName="parentText_4" refType="h" fact="0.3696"/>
              <dgm:constr type="w" for="ch" forName="parentText_4" refType="w" refFor="ch" refForName="accentShape_4" fact="0.26"/>
              <dgm:constr type="h" for="ch" forName="parentText_4" refType="h" refFor="ch" refForName="accentShape_4" fact="0.9"/>
              <dgm:constr type="l" for="ch" forName="childText_4" refType="w" fact="0"/>
              <dgm:constr type="t" for="ch" forName="childText_1" refType="h" fact="0"/>
              <dgm:constr type="w" for="ch" forName="childText_1" refType="w" refFor="ch" refForName="accentShape_1" fact="0.71"/>
              <dgm:constr type="h" for="ch" forName="childText_1" refType="h"/>
              <dgm:constr type="l" for="ch" forName="childText_3" refType="w" fact="0.2353"/>
              <dgm:constr type="t" for="ch" forName="childText_2" refType="h" fact="0.1192"/>
              <dgm:constr type="w" for="ch" forName="childText_2" refType="w" refFor="ch" refForName="accentShape_2" fact="0.71"/>
              <dgm:constr type="h" for="ch" forName="childText_2" refType="h" fact="0.8808"/>
              <dgm:constr type="l" for="ch" forName="childText_2" refType="w" fact="0.4699"/>
              <dgm:constr type="t" for="ch" forName="childText_3" refType="h" fact="0.2457"/>
              <dgm:constr type="w" for="ch" forName="childText_3" refType="w" refFor="ch" refForName="accentShape_3" fact="0.71"/>
              <dgm:constr type="h" for="ch" forName="childText_3" refType="h" fact="0.7543"/>
              <dgm:constr type="l" for="ch" forName="childText_1" refType="w" fact="0.6997"/>
              <dgm:constr type="t" for="ch" forName="childText_4" refType="h" fact="0.3696"/>
              <dgm:constr type="w" for="ch" forName="childText_4" refType="w" refFor="ch" refForName="accentShape_4" fact="0.71"/>
              <dgm:constr type="h" for="ch" forName="childText_4" refType="h" fact="0.6261"/>
            </dgm:constrLst>
          </dgm:else>
        </dgm:choose>
      </dgm:if>
      <dgm:if name="Name18" axis="ch" ptType="node" func="cnt" op="equ" val="5">
        <dgm:alg type="composite">
          <dgm:param type="ar" val="2.0125"/>
        </dgm:alg>
        <dgm:choose name="Name19">
          <dgm:if name="Name20" func="var" arg="dir" op="equ" val="norm">
            <dgm:constrLst>
              <dgm:constr type="primFontSz" for="des" forName="childText_1" val="65"/>
              <dgm:constr type="primFontSz" for="des" forName="parentText_1" val="65"/>
              <dgm:constr type="primFontSz" for="des" forName="childText_1" refType="primFontSz" refFor="des" refForName="parentText_1" op="lte"/>
              <dgm:constr type="primFontSz" for="des" forName="childText_2" refType="primFontSz" refFor="des" refForName="parentText_1" op="lte"/>
              <dgm:constr type="primFontSz" for="des" forName="childText_3" refType="primFontSz" refFor="des" refForName="parentText_1" op="lte"/>
              <dgm:constr type="primFontSz" for="des" forName="childText_4" refType="primFontSz" refFor="des" refForName="parentText_1" op="lte"/>
              <dgm:constr type="primFontSz" for="des" forName="childText_5" refType="primFontSz" refFor="des" refForName="parentText_1" op="lte"/>
              <dgm:constr type="primFontSz" for="des" forName="childText_1" refType="primFontSz" refFor="des" refForName="parentText_2" op="lte"/>
              <dgm:constr type="primFontSz" for="des" forName="childText_2" refType="primFontSz" refFor="des" refForName="parentText_2" op="lte"/>
              <dgm:constr type="primFontSz" for="des" forName="childText_3" refType="primFontSz" refFor="des" refForName="parentText_2" op="lte"/>
              <dgm:constr type="primFontSz" for="des" forName="childText_4" refType="primFontSz" refFor="des" refForName="parentText_2" op="lte"/>
              <dgm:constr type="primFontSz" for="des" forName="childText_5" refType="primFontSz" refFor="des" refForName="parentText_2" op="lte"/>
              <dgm:constr type="primFontSz" for="des" forName="childText_1" refType="primFontSz" refFor="des" refForName="parentText_3" op="lte"/>
              <dgm:constr type="primFontSz" for="des" forName="childText_2" refType="primFontSz" refFor="des" refForName="parentText_3" op="lte"/>
              <dgm:constr type="primFontSz" for="des" forName="childText_3" refType="primFontSz" refFor="des" refForName="parentText_3" op="lte"/>
              <dgm:constr type="primFontSz" for="des" forName="childText_4" refType="primFontSz" refFor="des" refForName="parentText_3" op="lte"/>
              <dgm:constr type="primFontSz" for="des" forName="childText_5" refType="primFontSz" refFor="des" refForName="parentText_3" op="lte"/>
              <dgm:constr type="primFontSz" for="des" forName="childText_1" refType="primFontSz" refFor="des" refForName="parentText_4" op="lte"/>
              <dgm:constr type="primFontSz" for="des" forName="childText_2" refType="primFontSz" refFor="des" refForName="parentText_4" op="lte"/>
              <dgm:constr type="primFontSz" for="des" forName="childText_3" refType="primFontSz" refFor="des" refForName="parentText_4" op="lte"/>
              <dgm:constr type="primFontSz" for="des" forName="childText_4" refType="primFontSz" refFor="des" refForName="parentText_4" op="lte"/>
              <dgm:constr type="primFontSz" for="des" forName="childText_5" refType="primFontSz" refFor="des" refForName="parentText_4" op="lte"/>
              <dgm:constr type="primFontSz" for="des" forName="childText_1" refType="primFontSz" refFor="des" refForName="parentText_5" op="lte"/>
              <dgm:constr type="primFontSz" for="des" forName="childText_2" refType="primFontSz" refFor="des" refForName="parentText_5" op="lte"/>
              <dgm:constr type="primFontSz" for="des" forName="childText_3" refType="primFontSz" refFor="des" refForName="parentText_5" op="lte"/>
              <dgm:constr type="primFontSz" for="des" forName="childText_4" refType="primFontSz" refFor="des" refForName="parentText_5" op="lte"/>
              <dgm:constr type="primFontSz" for="des" forName="childText_5" refType="primFontSz" refFor="des" refForName="parentText_5" op="lte"/>
              <dgm:constr type="primFontSz" for="des" forName="parentText_2" refType="primFontSz" refFor="des" refForName="parentText_1" op="equ"/>
              <dgm:constr type="primFontSz" for="des" forName="parentText_3" refType="primFontSz" refFor="des" refForName="parentText_1" op="equ"/>
              <dgm:constr type="primFontSz" for="des" forName="parentText_4" refType="primFontSz" refFor="des" refForName="parentText_1" op="equ"/>
              <dgm:constr type="primFontSz" for="des" forName="parentText_5" refType="primFontSz" refFor="des" refForName="parentText_1" op="equ"/>
              <dgm:constr type="primFontSz" for="des" forName="childText_2" refType="primFontSz" refFor="des" refForName="childText_1" op="equ"/>
              <dgm:constr type="primFontSz" for="des" forName="childText_3" refType="primFontSz" refFor="des" refForName="childText_1" op="equ"/>
              <dgm:constr type="primFontSz" for="des" forName="childText_4" refType="primFontSz" refFor="des" refForName="childText_1" op="equ"/>
              <dgm:constr type="primFontSz" for="des" forName="childText_5" refType="primFontSz" refFor="des" refForName="childText_1" op="equ"/>
              <dgm:constr type="l" for="ch" forName="accentShape_1" refType="w" fact="0"/>
              <dgm:constr type="t" for="ch" forName="accentShape_1" refType="h" fact="0"/>
              <dgm:constr type="w" for="ch" forName="accentShape_1" refType="w" fact="0.1759"/>
              <dgm:constr type="h" for="ch" forName="accentShape_1" refType="h" fact="0.9952"/>
              <dgm:constr type="l" for="ch" forName="accentShape_2" refType="w" fact="0.192"/>
              <dgm:constr type="t" for="ch" forName="accentShape_2" refType="h" fact="0.1196"/>
              <dgm:constr type="w" for="ch" forName="accentShape_2" refType="w" fact="0.1759"/>
              <dgm:constr type="h" for="ch" forName="accentShape_2" refType="h" fact="0.876"/>
              <dgm:constr type="l" for="ch" forName="accentShape_3" refType="w" fact="0.384"/>
              <dgm:constr type="t" for="ch" forName="accentShape_3" refType="h" fact="0.2457"/>
              <dgm:constr type="w" for="ch" forName="accentShape_3" refType="w" fact="0.1759"/>
              <dgm:constr type="h" for="ch" forName="accentShape_3" refType="h" fact="0.7499"/>
              <dgm:constr type="l" for="ch" forName="accentShape_4" refType="w" fact="0.5759"/>
              <dgm:constr type="t" for="ch" forName="accentShape_4" refType="h" fact="0.3739"/>
              <dgm:constr type="w" for="ch" forName="accentShape_4" refType="w" fact="0.1759"/>
              <dgm:constr type="h" for="ch" forName="accentShape_4" refType="h" fact="0.6217"/>
              <dgm:constr type="l" for="ch" forName="accentShape_5" refType="w" fact="0.7679"/>
              <dgm:constr type="t" for="ch" forName="accentShape_5" refType="h" fact="0.5"/>
              <dgm:constr type="w" for="ch" forName="accentShape_5" refType="w" fact="0.1759"/>
              <dgm:constr type="h" for="ch" forName="accentShape_5" refType="h" fact="0.4956"/>
              <dgm:constr type="l" for="ch" forName="parentText_1" refType="w" fact="0.125"/>
              <dgm:constr type="t" for="ch" forName="parentText_1" refType="h" fact="0"/>
              <dgm:constr type="w" for="ch" forName="parentText_1" refType="w" refFor="ch" refForName="accentShape_1" fact="0.26"/>
              <dgm:constr type="h" for="ch" forName="parentText_1" refType="h" refFor="ch" refForName="accentShape_1" fact="0.9"/>
              <dgm:constr type="l" for="ch" forName="parentText_2" refType="w" fact="0.317"/>
              <dgm:constr type="t" for="ch" forName="parentText_2" refType="h" fact="0.1196"/>
              <dgm:constr type="w" for="ch" forName="parentText_2" refType="w" refFor="ch" refForName="accentShape_2" fact="0.26"/>
              <dgm:constr type="h" for="ch" forName="parentText_2" refType="h" refFor="ch" refForName="accentShape_2" fact="0.9"/>
              <dgm:constr type="l" for="ch" forName="parentText_3" refType="w" fact="0.509"/>
              <dgm:constr type="t" for="ch" forName="parentText_3" refType="h" fact="0.2457"/>
              <dgm:constr type="w" for="ch" forName="parentText_3" refType="w" refFor="ch" refForName="accentShape_3" fact="0.26"/>
              <dgm:constr type="h" for="ch" forName="parentText_3" refType="h" refFor="ch" refForName="accentShape_3" fact="0.9"/>
              <dgm:constr type="l" for="ch" forName="parentText_4" refType="w" fact="0.7009"/>
              <dgm:constr type="t" for="ch" forName="parentText_4" refType="h" fact="0.3739"/>
              <dgm:constr type="w" for="ch" forName="parentText_4" refType="w" refFor="ch" refForName="accentShape_4" fact="0.26"/>
              <dgm:constr type="h" for="ch" forName="parentText_4" refType="h" refFor="ch" refForName="accentShape_4" fact="0.9"/>
              <dgm:constr type="l" for="ch" forName="parentText_5" refType="w" fact="0.8929"/>
              <dgm:constr type="t" for="ch" forName="parentText_5" refType="h" fact="0.5"/>
              <dgm:constr type="w" for="ch" forName="parentText_5" refType="w" refFor="ch" refForName="accentShape_5" fact="0.26"/>
              <dgm:constr type="h" for="ch" forName="parentText_5" refType="h" refFor="ch" refForName="accentShape_5" fact="0.9"/>
              <dgm:constr type="l" for="ch" forName="childText_1" refType="w" fact="0"/>
              <dgm:constr type="t" for="ch" forName="childText_1" refType="h" fact="0"/>
              <dgm:constr type="w" for="ch" forName="childText_1" refType="w" refFor="ch" refForName="accentShape_1" fact="0.71"/>
              <dgm:constr type="h" for="ch" forName="childText_1" refType="h"/>
              <dgm:constr type="l" for="ch" forName="childText_2" refType="w" fact="0.192"/>
              <dgm:constr type="t" for="ch" forName="childText_2" refType="h" fact="0.1192"/>
              <dgm:constr type="w" for="ch" forName="childText_2" refType="w" refFor="ch" refForName="accentShape_2" fact="0.71"/>
              <dgm:constr type="h" for="ch" forName="childText_2" refType="h" fact="0.876"/>
              <dgm:constr type="l" for="ch" forName="childText_3" refType="w" fact="0.384"/>
              <dgm:constr type="t" for="ch" forName="childText_3" refType="h" fact="0.2457"/>
              <dgm:constr type="w" for="ch" forName="childText_3" refType="w" refFor="ch" refForName="accentShape_3" fact="0.71"/>
              <dgm:constr type="h" for="ch" forName="childText_3" refType="h" fact="0.7499"/>
              <dgm:constr type="l" for="ch" forName="childText_4" refType="w" fact="0.5759"/>
              <dgm:constr type="t" for="ch" forName="childText_4" refType="h" fact="0.3739"/>
              <dgm:constr type="w" for="ch" forName="childText_4" refType="w" refFor="ch" refForName="accentShape_4" fact="0.71"/>
              <dgm:constr type="h" for="ch" forName="childText_4" refType="h" fact="0.6217"/>
              <dgm:constr type="l" for="ch" forName="childText_5" refType="w" fact="0.7679"/>
              <dgm:constr type="t" for="ch" forName="childText_5" refType="h" fact="0.5001"/>
              <dgm:constr type="w" for="ch" forName="childText_5" refType="w" refFor="ch" refForName="accentShape_5" fact="0.71"/>
              <dgm:constr type="h" for="ch" forName="childText_5" refType="h" fact="0.4956"/>
            </dgm:constrLst>
          </dgm:if>
          <dgm:else name="Name21">
            <dgm:constrLst>
              <dgm:constr type="primFontSz" for="des" forName="childText_1" val="65"/>
              <dgm:constr type="primFontSz" for="des" forName="parentText_1" val="65"/>
              <dgm:constr type="primFontSz" for="des" forName="childText_1" refType="primFontSz" refFor="des" refForName="parentText_1" op="lte"/>
              <dgm:constr type="primFontSz" for="des" forName="childText_2" refType="primFontSz" refFor="des" refForName="parentText_1" op="lte"/>
              <dgm:constr type="primFontSz" for="des" forName="childText_3" refType="primFontSz" refFor="des" refForName="parentText_1" op="lte"/>
              <dgm:constr type="primFontSz" for="des" forName="childText_4" refType="primFontSz" refFor="des" refForName="parentText_1" op="lte"/>
              <dgm:constr type="primFontSz" for="des" forName="childText_5" refType="primFontSz" refFor="des" refForName="parentText_1" op="lte"/>
              <dgm:constr type="primFontSz" for="des" forName="childText_1" refType="primFontSz" refFor="des" refForName="parentText_2" op="lte"/>
              <dgm:constr type="primFontSz" for="des" forName="childText_2" refType="primFontSz" refFor="des" refForName="parentText_2" op="lte"/>
              <dgm:constr type="primFontSz" for="des" forName="childText_3" refType="primFontSz" refFor="des" refForName="parentText_2" op="lte"/>
              <dgm:constr type="primFontSz" for="des" forName="childText_4" refType="primFontSz" refFor="des" refForName="parentText_2" op="lte"/>
              <dgm:constr type="primFontSz" for="des" forName="childText_5" refType="primFontSz" refFor="des" refForName="parentText_2" op="lte"/>
              <dgm:constr type="primFontSz" for="des" forName="childText_1" refType="primFontSz" refFor="des" refForName="parentText_3" op="lte"/>
              <dgm:constr type="primFontSz" for="des" forName="childText_2" refType="primFontSz" refFor="des" refForName="parentText_3" op="lte"/>
              <dgm:constr type="primFontSz" for="des" forName="childText_3" refType="primFontSz" refFor="des" refForName="parentText_3" op="lte"/>
              <dgm:constr type="primFontSz" for="des" forName="childText_4" refType="primFontSz" refFor="des" refForName="parentText_3" op="lte"/>
              <dgm:constr type="primFontSz" for="des" forName="childText_5" refType="primFontSz" refFor="des" refForName="parentText_3" op="lte"/>
              <dgm:constr type="primFontSz" for="des" forName="childText_1" refType="primFontSz" refFor="des" refForName="parentText_4" op="lte"/>
              <dgm:constr type="primFontSz" for="des" forName="childText_2" refType="primFontSz" refFor="des" refForName="parentText_4" op="lte"/>
              <dgm:constr type="primFontSz" for="des" forName="childText_3" refType="primFontSz" refFor="des" refForName="parentText_4" op="lte"/>
              <dgm:constr type="primFontSz" for="des" forName="childText_4" refType="primFontSz" refFor="des" refForName="parentText_4" op="lte"/>
              <dgm:constr type="primFontSz" for="des" forName="childText_5" refType="primFontSz" refFor="des" refForName="parentText_4" op="lte"/>
              <dgm:constr type="primFontSz" for="des" forName="childText_1" refType="primFontSz" refFor="des" refForName="parentText_5" op="lte"/>
              <dgm:constr type="primFontSz" for="des" forName="childText_2" refType="primFontSz" refFor="des" refForName="parentText_5" op="lte"/>
              <dgm:constr type="primFontSz" for="des" forName="childText_3" refType="primFontSz" refFor="des" refForName="parentText_5" op="lte"/>
              <dgm:constr type="primFontSz" for="des" forName="childText_4" refType="primFontSz" refFor="des" refForName="parentText_5" op="lte"/>
              <dgm:constr type="primFontSz" for="des" forName="childText_5" refType="primFontSz" refFor="des" refForName="parentText_5" op="lte"/>
              <dgm:constr type="primFontSz" for="des" forName="parentText_2" refType="primFontSz" refFor="des" refForName="parentText_1" op="equ"/>
              <dgm:constr type="primFontSz" for="des" forName="parentText_3" refType="primFontSz" refFor="des" refForName="parentText_1" op="equ"/>
              <dgm:constr type="primFontSz" for="des" forName="parentText_4" refType="primFontSz" refFor="des" refForName="parentText_1" op="equ"/>
              <dgm:constr type="primFontSz" for="des" forName="parentText_5" refType="primFontSz" refFor="des" refForName="parentText_1" op="equ"/>
              <dgm:constr type="primFontSz" for="des" forName="childText_2" refType="primFontSz" refFor="des" refForName="childText_1" op="equ"/>
              <dgm:constr type="primFontSz" for="des" forName="childText_3" refType="primFontSz" refFor="des" refForName="childText_1" op="equ"/>
              <dgm:constr type="primFontSz" for="des" forName="childText_4" refType="primFontSz" refFor="des" refForName="childText_1" op="equ"/>
              <dgm:constr type="primFontSz" for="des" forName="childText_5" refType="primFontSz" refFor="des" refForName="childText_1" op="equ"/>
              <dgm:constr type="l" for="ch" forName="accentShape_5" refType="w" fact="0"/>
              <dgm:constr type="t" for="ch" forName="accentShape_1" refType="h" fact="0"/>
              <dgm:constr type="w" for="ch" forName="accentShape_1" refType="w" fact="0.1759"/>
              <dgm:constr type="h" for="ch" forName="accentShape_1" refType="h" fact="0.9952"/>
              <dgm:constr type="l" for="ch" forName="accentShape_4" refType="w" fact="0.192"/>
              <dgm:constr type="t" for="ch" forName="accentShape_2" refType="h" fact="0.1196"/>
              <dgm:constr type="w" for="ch" forName="accentShape_2" refType="w" fact="0.1759"/>
              <dgm:constr type="h" for="ch" forName="accentShape_2" refType="h" fact="0.876"/>
              <dgm:constr type="l" for="ch" forName="accentShape_3" refType="w" fact="0.384"/>
              <dgm:constr type="t" for="ch" forName="accentShape_3" refType="h" fact="0.2457"/>
              <dgm:constr type="w" for="ch" forName="accentShape_3" refType="w" fact="0.1759"/>
              <dgm:constr type="h" for="ch" forName="accentShape_3" refType="h" fact="0.7499"/>
              <dgm:constr type="l" for="ch" forName="accentShape_2" refType="w" fact="0.5759"/>
              <dgm:constr type="t" for="ch" forName="accentShape_4" refType="h" fact="0.3739"/>
              <dgm:constr type="w" for="ch" forName="accentShape_4" refType="w" fact="0.1759"/>
              <dgm:constr type="h" for="ch" forName="accentShape_4" refType="h" fact="0.6217"/>
              <dgm:constr type="l" for="ch" forName="accentShape_1" refType="w" fact="0.7679"/>
              <dgm:constr type="t" for="ch" forName="accentShape_5" refType="h" fact="0.5"/>
              <dgm:constr type="w" for="ch" forName="accentShape_5" refType="w" fact="0.1759"/>
              <dgm:constr type="h" for="ch" forName="accentShape_5" refType="h" fact="0.4956"/>
              <dgm:constr type="l" for="ch" forName="parentText_5" refType="w" fact="0.125"/>
              <dgm:constr type="t" for="ch" forName="parentText_1" refType="h" fact="0"/>
              <dgm:constr type="w" for="ch" forName="parentText_1" refType="w" refFor="ch" refForName="accentShape_1" fact="0.26"/>
              <dgm:constr type="h" for="ch" forName="parentText_1" refType="h" refFor="ch" refForName="accentShape_1" fact="0.9"/>
              <dgm:constr type="l" for="ch" forName="parentText_4" refType="w" fact="0.317"/>
              <dgm:constr type="t" for="ch" forName="parentText_2" refType="h" fact="0.1196"/>
              <dgm:constr type="w" for="ch" forName="parentText_2" refType="w" refFor="ch" refForName="accentShape_2" fact="0.26"/>
              <dgm:constr type="h" for="ch" forName="parentText_2" refType="h" refFor="ch" refForName="accentShape_2" fact="0.9"/>
              <dgm:constr type="l" for="ch" forName="parentText_3" refType="w" fact="0.509"/>
              <dgm:constr type="t" for="ch" forName="parentText_3" refType="h" fact="0.2457"/>
              <dgm:constr type="w" for="ch" forName="parentText_3" refType="w" refFor="ch" refForName="accentShape_3" fact="0.26"/>
              <dgm:constr type="h" for="ch" forName="parentText_3" refType="h" refFor="ch" refForName="accentShape_3" fact="0.9"/>
              <dgm:constr type="l" for="ch" forName="parentText_2" refType="w" fact="0.7009"/>
              <dgm:constr type="t" for="ch" forName="parentText_4" refType="h" fact="0.3739"/>
              <dgm:constr type="w" for="ch" forName="parentText_4" refType="w" refFor="ch" refForName="accentShape_4" fact="0.26"/>
              <dgm:constr type="h" for="ch" forName="parentText_4" refType="h" refFor="ch" refForName="accentShape_4" fact="0.9"/>
              <dgm:constr type="l" for="ch" forName="parentText_1" refType="w" fact="0.8929"/>
              <dgm:constr type="t" for="ch" forName="parentText_5" refType="h" fact="0.5"/>
              <dgm:constr type="w" for="ch" forName="parentText_5" refType="w" refFor="ch" refForName="accentShape_5" fact="0.26"/>
              <dgm:constr type="h" for="ch" forName="parentText_5" refType="h" refFor="ch" refForName="accentShape_5" fact="0.9"/>
              <dgm:constr type="l" for="ch" forName="childText_5" refType="w" fact="0"/>
              <dgm:constr type="t" for="ch" forName="childText_1" refType="h" fact="0"/>
              <dgm:constr type="w" for="ch" forName="childText_1" refType="w" refFor="ch" refForName="accentShape_1" fact="0.71"/>
              <dgm:constr type="h" for="ch" forName="childText_1" refType="h"/>
              <dgm:constr type="l" for="ch" forName="childText_4" refType="w" fact="0.192"/>
              <dgm:constr type="t" for="ch" forName="childText_2" refType="h" fact="0.1192"/>
              <dgm:constr type="w" for="ch" forName="childText_2" refType="w" refFor="ch" refForName="accentShape_2" fact="0.71"/>
              <dgm:constr type="h" for="ch" forName="childText_2" refType="h" fact="0.876"/>
              <dgm:constr type="l" for="ch" forName="childText_3" refType="w" fact="0.384"/>
              <dgm:constr type="t" for="ch" forName="childText_3" refType="h" fact="0.2457"/>
              <dgm:constr type="w" for="ch" forName="childText_3" refType="w" refFor="ch" refForName="accentShape_3" fact="0.71"/>
              <dgm:constr type="h" for="ch" forName="childText_3" refType="h" fact="0.7499"/>
              <dgm:constr type="l" for="ch" forName="childText_2" refType="w" fact="0.5759"/>
              <dgm:constr type="t" for="ch" forName="childText_4" refType="h" fact="0.3739"/>
              <dgm:constr type="w" for="ch" forName="childText_4" refType="w" refFor="ch" refForName="accentShape_4" fact="0.71"/>
              <dgm:constr type="h" for="ch" forName="childText_4" refType="h" fact="0.6261"/>
              <dgm:constr type="l" for="ch" forName="childText_1" refType="w" fact="0.7679"/>
              <dgm:constr type="t" for="ch" forName="childText_5" refType="h" fact="0.5001"/>
              <dgm:constr type="w" for="ch" forName="childText_5" refType="w" refFor="ch" refForName="accentShape_5" fact="0.71"/>
              <dgm:constr type="h" for="ch" forName="childText_5" refType="h" fact="0.4999"/>
            </dgm:constrLst>
          </dgm:else>
        </dgm:choose>
      </dgm:if>
      <dgm:if name="Name22" axis="ch" ptType="node" func="cnt" op="equ" val="6">
        <dgm:alg type="composite">
          <dgm:param type="ar" val="2.4006"/>
        </dgm:alg>
        <dgm:shape xmlns:r="http://schemas.openxmlformats.org/officeDocument/2006/relationships" r:blip="">
          <dgm:adjLst/>
        </dgm:shape>
        <dgm:choose name="Name23">
          <dgm:if name="Name24" func="var" arg="dir" op="equ" val="norm">
            <dgm:constrLst>
              <dgm:constr type="primFontSz" for="des" forName="childText_1" val="65"/>
              <dgm:constr type="primFontSz" for="des" forName="parentText_1" val="65"/>
              <dgm:constr type="primFontSz" for="des" forName="childText_1" refType="primFontSz" refFor="des" refForName="parentText_1" op="lte"/>
              <dgm:constr type="primFontSz" for="des" forName="childText_2" refType="primFontSz" refFor="des" refForName="parentText_1" op="lte"/>
              <dgm:constr type="primFontSz" for="des" forName="childText_3" refType="primFontSz" refFor="des" refForName="parentText_1" op="lte"/>
              <dgm:constr type="primFontSz" for="des" forName="childText_4" refType="primFontSz" refFor="des" refForName="parentText_1" op="lte"/>
              <dgm:constr type="primFontSz" for="des" forName="childText_5" refType="primFontSz" refFor="des" refForName="parentText_1" op="lte"/>
              <dgm:constr type="primFontSz" for="des" forName="childText_6" refType="primFontSz" refFor="des" refForName="parentText_1" op="lte"/>
              <dgm:constr type="primFontSz" for="des" forName="childText_1" refType="primFontSz" refFor="des" refForName="parentText_2" op="lte"/>
              <dgm:constr type="primFontSz" for="des" forName="childText_2" refType="primFontSz" refFor="des" refForName="parentText_2" op="lte"/>
              <dgm:constr type="primFontSz" for="des" forName="childText_3" refType="primFontSz" refFor="des" refForName="parentText_2" op="lte"/>
              <dgm:constr type="primFontSz" for="des" forName="childText_4" refType="primFontSz" refFor="des" refForName="parentText_2" op="lte"/>
              <dgm:constr type="primFontSz" for="des" forName="childText_5" refType="primFontSz" refFor="des" refForName="parentText_2" op="lte"/>
              <dgm:constr type="primFontSz" for="des" forName="childText_6" refType="primFontSz" refFor="des" refForName="parentText_2" op="lte"/>
              <dgm:constr type="primFontSz" for="des" forName="childText_1" refType="primFontSz" refFor="des" refForName="parentText_3" op="lte"/>
              <dgm:constr type="primFontSz" for="des" forName="childText_2" refType="primFontSz" refFor="des" refForName="parentText_3" op="lte"/>
              <dgm:constr type="primFontSz" for="des" forName="childText_3" refType="primFontSz" refFor="des" refForName="parentText_3" op="lte"/>
              <dgm:constr type="primFontSz" for="des" forName="childText_4" refType="primFontSz" refFor="des" refForName="parentText_3" op="lte"/>
              <dgm:constr type="primFontSz" for="des" forName="childText_5" refType="primFontSz" refFor="des" refForName="parentText_3" op="lte"/>
              <dgm:constr type="primFontSz" for="des" forName="childText_6" refType="primFontSz" refFor="des" refForName="parentText_3" op="lte"/>
              <dgm:constr type="primFontSz" for="des" forName="childText_1" refType="primFontSz" refFor="des" refForName="parentText_4" op="lte"/>
              <dgm:constr type="primFontSz" for="des" forName="childText_2" refType="primFontSz" refFor="des" refForName="parentText_4" op="lte"/>
              <dgm:constr type="primFontSz" for="des" forName="childText_3" refType="primFontSz" refFor="des" refForName="parentText_4" op="lte"/>
              <dgm:constr type="primFontSz" for="des" forName="childText_4" refType="primFontSz" refFor="des" refForName="parentText_4" op="lte"/>
              <dgm:constr type="primFontSz" for="des" forName="childText_5" refType="primFontSz" refFor="des" refForName="parentText_4" op="lte"/>
              <dgm:constr type="primFontSz" for="des" forName="childText_6" refType="primFontSz" refFor="des" refForName="parentText_4" op="lte"/>
              <dgm:constr type="primFontSz" for="des" forName="childText_1" refType="primFontSz" refFor="des" refForName="parentText_5" op="lte"/>
              <dgm:constr type="primFontSz" for="des" forName="childText_2" refType="primFontSz" refFor="des" refForName="parentText_5" op="lte"/>
              <dgm:constr type="primFontSz" for="des" forName="childText_3" refType="primFontSz" refFor="des" refForName="parentText_5" op="lte"/>
              <dgm:constr type="primFontSz" for="des" forName="childText_4" refType="primFontSz" refFor="des" refForName="parentText_5" op="lte"/>
              <dgm:constr type="primFontSz" for="des" forName="childText_5" refType="primFontSz" refFor="des" refForName="parentText_5" op="lte"/>
              <dgm:constr type="primFontSz" for="des" forName="childText_6" refType="primFontSz" refFor="des" refForName="parentText_5" op="lte"/>
              <dgm:constr type="primFontSz" for="des" forName="childText_1" refType="primFontSz" refFor="des" refForName="parentText_6" op="lte"/>
              <dgm:constr type="primFontSz" for="des" forName="childText_2" refType="primFontSz" refFor="des" refForName="parentText_6" op="lte"/>
              <dgm:constr type="primFontSz" for="des" forName="childText_3" refType="primFontSz" refFor="des" refForName="parentText_6" op="lte"/>
              <dgm:constr type="primFontSz" for="des" forName="childText_4" refType="primFontSz" refFor="des" refForName="parentText_6" op="lte"/>
              <dgm:constr type="primFontSz" for="des" forName="childText_5" refType="primFontSz" refFor="des" refForName="parentText_6" op="lte"/>
              <dgm:constr type="primFontSz" for="des" forName="childText_6" refType="primFontSz" refFor="des" refForName="parentText_6" op="lte"/>
              <dgm:constr type="primFontSz" for="des" forName="parentText_2" refType="primFontSz" refFor="des" refForName="parentText_1" op="equ"/>
              <dgm:constr type="primFontSz" for="des" forName="parentText_3" refType="primFontSz" refFor="des" refForName="parentText_1" op="equ"/>
              <dgm:constr type="primFontSz" for="des" forName="parentText_4" refType="primFontSz" refFor="des" refForName="parentText_1" op="equ"/>
              <dgm:constr type="primFontSz" for="des" forName="parentText_5" refType="primFontSz" refFor="des" refForName="parentText_1" op="equ"/>
              <dgm:constr type="primFontSz" for="des" forName="parentText_6" refType="primFontSz" refFor="des" refForName="parentText_1" op="equ"/>
              <dgm:constr type="primFontSz" for="des" forName="childText_2" refType="primFontSz" refFor="des" refForName="childText_1" op="equ"/>
              <dgm:constr type="primFontSz" for="des" forName="childText_3" refType="primFontSz" refFor="des" refForName="childText_1" op="equ"/>
              <dgm:constr type="primFontSz" for="des" forName="childText_4" refType="primFontSz" refFor="des" refForName="childText_1" op="equ"/>
              <dgm:constr type="primFontSz" for="des" forName="childText_5" refType="primFontSz" refFor="des" refForName="childText_1" op="equ"/>
              <dgm:constr type="primFontSz" for="des" forName="childText_6" refType="primFontSz" refFor="des" refForName="childText_1" op="equ"/>
              <dgm:constr type="l" for="ch" forName="accentShape_1" refType="w" fact="0"/>
              <dgm:constr type="t" for="ch" forName="accentShape_1" refType="h" fact="0"/>
              <dgm:constr type="w" for="ch" forName="accentShape_1" refType="w" fact="0.1473"/>
              <dgm:constr type="h" for="ch" forName="accentShape_1" refType="h"/>
              <dgm:constr type="l" for="ch" forName="accentShape_2" refType="w" fact="0.1608"/>
              <dgm:constr type="t" for="ch" forName="accentShape_2" refType="h" fact="0.1"/>
              <dgm:constr type="w" for="ch" forName="accentShape_2" refType="w" fact="0.1473"/>
              <dgm:constr type="h" for="ch" forName="accentShape_2" refType="h" fact="0.9"/>
              <dgm:constr type="l" for="ch" forName="accentShape_3" refType="w" fact="0.3216"/>
              <dgm:constr type="t" for="ch" forName="accentShape_3" refType="h" fact="0.2"/>
              <dgm:constr type="w" for="ch" forName="accentShape_3" refType="w" fact="0.1473"/>
              <dgm:constr type="h" for="ch" forName="accentShape_3" refType="h" fact="0.8"/>
              <dgm:constr type="l" for="ch" forName="accentShape_4" refType="w" fact="0.4824"/>
              <dgm:constr type="t" for="ch" forName="accentShape_4" refType="h" fact="0.3"/>
              <dgm:constr type="w" for="ch" forName="accentShape_4" refType="w" fact="0.1473"/>
              <dgm:constr type="h" for="ch" forName="accentShape_4" refType="h" fact="0.7"/>
              <dgm:constr type="l" for="ch" forName="accentShape_5" refType="w" fact="0.6432"/>
              <dgm:constr type="t" for="ch" forName="accentShape_5" refType="h" fact="0.4"/>
              <dgm:constr type="w" for="ch" forName="accentShape_5" refType="w" fact="0.1473"/>
              <dgm:constr type="h" for="ch" forName="accentShape_5" refType="h" fact="0.6"/>
              <dgm:constr type="l" for="ch" forName="accentShape_6" refType="w" fact="0.8056"/>
              <dgm:constr type="t" for="ch" forName="accentShape_6" refType="h" fact="0.5"/>
              <dgm:constr type="w" for="ch" forName="accentShape_6" refType="w" fact="0.1473"/>
              <dgm:constr type="h" for="ch" forName="accentShape_6" refType="h" fact="0.5"/>
              <dgm:constr type="l" for="ch" forName="childText_1" refType="w" fact="0"/>
              <dgm:constr type="t" for="ch" forName="childText_1" refType="h" fact="0"/>
              <dgm:constr type="w" for="ch" forName="childText_1" refType="w" refFor="ch" refForName="accentShape_1" fact="0.7"/>
              <dgm:constr type="h" for="ch" forName="childText_1" refType="h" refFor="ch" refForName="accentShape_1"/>
              <dgm:constr type="l" for="ch" forName="childText_2" refType="w" fact="0.1608"/>
              <dgm:constr type="t" for="ch" forName="childText_2" refType="h" fact="0.1"/>
              <dgm:constr type="w" for="ch" forName="childText_2" refType="w" refFor="ch" refForName="accentShape_2" fact="0.7"/>
              <dgm:constr type="h" for="ch" forName="childText_2" refType="h" refFor="ch" refForName="accentShape_2"/>
              <dgm:constr type="l" for="ch" forName="childText_3" refType="w" fact="0.3216"/>
              <dgm:constr type="t" for="ch" forName="childText_3" refType="h" fact="0.2"/>
              <dgm:constr type="w" for="ch" forName="childText_3" refType="w" refFor="ch" refForName="accentShape_3" fact="0.7"/>
              <dgm:constr type="h" for="ch" forName="childText_3" refType="h" refFor="ch" refForName="accentShape_3"/>
              <dgm:constr type="l" for="ch" forName="childText_4" refType="w" fact="0.4824"/>
              <dgm:constr type="t" for="ch" forName="childText_4" refType="h" fact="0.3"/>
              <dgm:constr type="w" for="ch" forName="childText_4" refType="w" refFor="ch" refForName="accentShape_4" fact="0.7"/>
              <dgm:constr type="h" for="ch" forName="childText_4" refType="h" refFor="ch" refForName="accentShape_4"/>
              <dgm:constr type="l" for="ch" forName="childText_5" refType="w" fact="0.6432"/>
              <dgm:constr type="t" for="ch" forName="childText_5" refType="h" fact="0.4"/>
              <dgm:constr type="w" for="ch" forName="childText_5" refType="w" refFor="ch" refForName="accentShape_5" fact="0.7"/>
              <dgm:constr type="h" for="ch" forName="childText_5" refType="h" refFor="ch" refForName="accentShape_5"/>
              <dgm:constr type="l" for="ch" forName="childText_6" refType="w" fact="0.8056"/>
              <dgm:constr type="t" for="ch" forName="childText_6" refType="h" fact="0.5"/>
              <dgm:constr type="w" for="ch" forName="childText_6" refType="w" refFor="ch" refForName="accentShape_6" fact="0.7"/>
              <dgm:constr type="h" for="ch" forName="childText_6" refType="h" refFor="ch" refForName="accentShape_6"/>
              <dgm:constr type="l" for="ch" forName="parentText_1" refType="w" fact="0.1045"/>
              <dgm:constr type="t" for="ch" forName="parentText_1" refType="h" fact="0"/>
              <dgm:constr type="w" for="ch" forName="parentText_1" refType="w" refFor="ch" refForName="accentShape_1" fact="0.26"/>
              <dgm:constr type="h" for="ch" forName="parentText_1" refType="h" refFor="ch" refForName="accentShape_1" fact="0.9"/>
              <dgm:constr type="l" for="ch" forName="parentText_2" refType="w" fact="0.2653"/>
              <dgm:constr type="t" for="ch" forName="parentText_2" refType="h" fact="0.1"/>
              <dgm:constr type="w" for="ch" forName="parentText_2" refType="w" refFor="ch" refForName="accentShape_2" fact="0.26"/>
              <dgm:constr type="h" for="ch" forName="parentText_2" refType="h" refFor="ch" refForName="accentShape_2" fact="0.9"/>
              <dgm:constr type="l" for="ch" forName="parentText_3" refType="w" fact="0.4261"/>
              <dgm:constr type="t" for="ch" forName="parentText_3" refType="h" fact="0.2"/>
              <dgm:constr type="w" for="ch" forName="parentText_3" refType="w" refFor="ch" refForName="accentShape_3" fact="0.26"/>
              <dgm:constr type="h" for="ch" forName="parentText_3" refType="h" refFor="ch" refForName="accentShape_3" fact="0.9"/>
              <dgm:constr type="l" for="ch" forName="parentText_4" refType="w" fact="0.5869"/>
              <dgm:constr type="t" for="ch" forName="parentText_4" refType="h" fact="0.3"/>
              <dgm:constr type="w" for="ch" forName="parentText_4" refType="w" refFor="ch" refForName="accentShape_4" fact="0.26"/>
              <dgm:constr type="h" for="ch" forName="parentText_4" refType="h" refFor="ch" refForName="accentShape_4" fact="0.9"/>
              <dgm:constr type="l" for="ch" forName="parentText_5" refType="w" fact="0.7477"/>
              <dgm:constr type="t" for="ch" forName="parentText_5" refType="h" fact="0.4"/>
              <dgm:constr type="w" for="ch" forName="parentText_5" refType="w" refFor="ch" refForName="accentShape_5" fact="0.26"/>
              <dgm:constr type="h" for="ch" forName="parentText_5" refType="h" refFor="ch" refForName="accentShape_5" fact="0.9"/>
              <dgm:constr type="l" for="ch" forName="parentText_6" refType="w" fact="0.9101"/>
              <dgm:constr type="t" for="ch" forName="parentText_6" refType="h" fact="0.5"/>
              <dgm:constr type="w" for="ch" forName="parentText_6" refType="w" refFor="ch" refForName="accentShape_6" fact="0.26"/>
              <dgm:constr type="h" for="ch" forName="parentText_6" refType="h" refFor="ch" refForName="accentShape_6" fact="0.9"/>
            </dgm:constrLst>
          </dgm:if>
          <dgm:else name="Name25">
            <dgm:constrLst>
              <dgm:constr type="primFontSz" for="des" forName="childText_1" val="65"/>
              <dgm:constr type="primFontSz" for="des" forName="parentText_1" val="65"/>
              <dgm:constr type="primFontSz" for="des" forName="childText_1" refType="primFontSz" refFor="des" refForName="parentText_1" op="lte"/>
              <dgm:constr type="primFontSz" for="des" forName="childText_2" refType="primFontSz" refFor="des" refForName="parentText_1" op="lte"/>
              <dgm:constr type="primFontSz" for="des" forName="childText_3" refType="primFontSz" refFor="des" refForName="parentText_1" op="lte"/>
              <dgm:constr type="primFontSz" for="des" forName="childText_4" refType="primFontSz" refFor="des" refForName="parentText_1" op="lte"/>
              <dgm:constr type="primFontSz" for="des" forName="childText_5" refType="primFontSz" refFor="des" refForName="parentText_1" op="lte"/>
              <dgm:constr type="primFontSz" for="des" forName="childText_6" refType="primFontSz" refFor="des" refForName="parentText_1" op="lte"/>
              <dgm:constr type="primFontSz" for="des" forName="childText_1" refType="primFontSz" refFor="des" refForName="parentText_2" op="lte"/>
              <dgm:constr type="primFontSz" for="des" forName="childText_2" refType="primFontSz" refFor="des" refForName="parentText_2" op="lte"/>
              <dgm:constr type="primFontSz" for="des" forName="childText_3" refType="primFontSz" refFor="des" refForName="parentText_2" op="lte"/>
              <dgm:constr type="primFontSz" for="des" forName="childText_4" refType="primFontSz" refFor="des" refForName="parentText_2" op="lte"/>
              <dgm:constr type="primFontSz" for="des" forName="childText_5" refType="primFontSz" refFor="des" refForName="parentText_2" op="lte"/>
              <dgm:constr type="primFontSz" for="des" forName="childText_6" refType="primFontSz" refFor="des" refForName="parentText_2" op="lte"/>
              <dgm:constr type="primFontSz" for="des" forName="childText_1" refType="primFontSz" refFor="des" refForName="parentText_3" op="lte"/>
              <dgm:constr type="primFontSz" for="des" forName="childText_2" refType="primFontSz" refFor="des" refForName="parentText_3" op="lte"/>
              <dgm:constr type="primFontSz" for="des" forName="childText_3" refType="primFontSz" refFor="des" refForName="parentText_3" op="lte"/>
              <dgm:constr type="primFontSz" for="des" forName="childText_4" refType="primFontSz" refFor="des" refForName="parentText_3" op="lte"/>
              <dgm:constr type="primFontSz" for="des" forName="childText_5" refType="primFontSz" refFor="des" refForName="parentText_3" op="lte"/>
              <dgm:constr type="primFontSz" for="des" forName="childText_6" refType="primFontSz" refFor="des" refForName="parentText_3" op="lte"/>
              <dgm:constr type="primFontSz" for="des" forName="childText_1" refType="primFontSz" refFor="des" refForName="parentText_4" op="lte"/>
              <dgm:constr type="primFontSz" for="des" forName="childText_2" refType="primFontSz" refFor="des" refForName="parentText_4" op="lte"/>
              <dgm:constr type="primFontSz" for="des" forName="childText_3" refType="primFontSz" refFor="des" refForName="parentText_4" op="lte"/>
              <dgm:constr type="primFontSz" for="des" forName="childText_4" refType="primFontSz" refFor="des" refForName="parentText_4" op="lte"/>
              <dgm:constr type="primFontSz" for="des" forName="childText_5" refType="primFontSz" refFor="des" refForName="parentText_4" op="lte"/>
              <dgm:constr type="primFontSz" for="des" forName="childText_6" refType="primFontSz" refFor="des" refForName="parentText_4" op="lte"/>
              <dgm:constr type="primFontSz" for="des" forName="childText_1" refType="primFontSz" refFor="des" refForName="parentText_5" op="lte"/>
              <dgm:constr type="primFontSz" for="des" forName="childText_2" refType="primFontSz" refFor="des" refForName="parentText_5" op="lte"/>
              <dgm:constr type="primFontSz" for="des" forName="childText_3" refType="primFontSz" refFor="des" refForName="parentText_5" op="lte"/>
              <dgm:constr type="primFontSz" for="des" forName="childText_4" refType="primFontSz" refFor="des" refForName="parentText_5" op="lte"/>
              <dgm:constr type="primFontSz" for="des" forName="childText_5" refType="primFontSz" refFor="des" refForName="parentText_5" op="lte"/>
              <dgm:constr type="primFontSz" for="des" forName="childText_6" refType="primFontSz" refFor="des" refForName="parentText_5" op="lte"/>
              <dgm:constr type="primFontSz" for="des" forName="childText_1" refType="primFontSz" refFor="des" refForName="parentText_6" op="lte"/>
              <dgm:constr type="primFontSz" for="des" forName="childText_2" refType="primFontSz" refFor="des" refForName="parentText_6" op="lte"/>
              <dgm:constr type="primFontSz" for="des" forName="childText_3" refType="primFontSz" refFor="des" refForName="parentText_6" op="lte"/>
              <dgm:constr type="primFontSz" for="des" forName="childText_4" refType="primFontSz" refFor="des" refForName="parentText_6" op="lte"/>
              <dgm:constr type="primFontSz" for="des" forName="childText_5" refType="primFontSz" refFor="des" refForName="parentText_6" op="lte"/>
              <dgm:constr type="primFontSz" for="des" forName="childText_6" refType="primFontSz" refFor="des" refForName="parentText_6" op="lte"/>
              <dgm:constr type="primFontSz" for="des" forName="parentText_2" refType="primFontSz" refFor="des" refForName="parentText_1" op="equ"/>
              <dgm:constr type="primFontSz" for="des" forName="parentText_3" refType="primFontSz" refFor="des" refForName="parentText_1" op="equ"/>
              <dgm:constr type="primFontSz" for="des" forName="parentText_4" refType="primFontSz" refFor="des" refForName="parentText_1" op="equ"/>
              <dgm:constr type="primFontSz" for="des" forName="parentText_5" refType="primFontSz" refFor="des" refForName="parentText_1" op="equ"/>
              <dgm:constr type="primFontSz" for="des" forName="parentText_6" refType="primFontSz" refFor="des" refForName="parentText_1" op="equ"/>
              <dgm:constr type="primFontSz" for="des" forName="childText_2" refType="primFontSz" refFor="des" refForName="childText_1" op="equ"/>
              <dgm:constr type="primFontSz" for="des" forName="childText_3" refType="primFontSz" refFor="des" refForName="childText_1" op="equ"/>
              <dgm:constr type="primFontSz" for="des" forName="childText_4" refType="primFontSz" refFor="des" refForName="childText_1" op="equ"/>
              <dgm:constr type="primFontSz" for="des" forName="childText_5" refType="primFontSz" refFor="des" refForName="childText_1" op="equ"/>
              <dgm:constr type="primFontSz" for="des" forName="childText_6" refType="primFontSz" refFor="des" refForName="childText_1" op="equ"/>
              <dgm:constr type="l" for="ch" forName="accentShape_6" refType="w" fact="0"/>
              <dgm:constr type="t" for="ch" forName="accentShape_1" refType="h" fact="0"/>
              <dgm:constr type="w" for="ch" forName="accentShape_1" refType="w" fact="0.1473"/>
              <dgm:constr type="h" for="ch" forName="accentShape_1" refType="h"/>
              <dgm:constr type="l" for="ch" forName="accentShape_5" refType="w" fact="0.1608"/>
              <dgm:constr type="t" for="ch" forName="accentShape_2" refType="h" fact="0.1"/>
              <dgm:constr type="w" for="ch" forName="accentShape_2" refType="w" fact="0.1473"/>
              <dgm:constr type="h" for="ch" forName="accentShape_2" refType="h" fact="0.9"/>
              <dgm:constr type="l" for="ch" forName="accentShape_4" refType="w" fact="0.3216"/>
              <dgm:constr type="t" for="ch" forName="accentShape_3" refType="h" fact="0.2"/>
              <dgm:constr type="w" for="ch" forName="accentShape_3" refType="w" fact="0.1473"/>
              <dgm:constr type="h" for="ch" forName="accentShape_3" refType="h" fact="0.8"/>
              <dgm:constr type="l" for="ch" forName="accentShape_3" refType="w" fact="0.4824"/>
              <dgm:constr type="t" for="ch" forName="accentShape_4" refType="h" fact="0.3"/>
              <dgm:constr type="w" for="ch" forName="accentShape_4" refType="w" fact="0.1473"/>
              <dgm:constr type="h" for="ch" forName="accentShape_4" refType="h" fact="0.7"/>
              <dgm:constr type="l" for="ch" forName="accentShape_2" refType="w" fact="0.6432"/>
              <dgm:constr type="t" for="ch" forName="accentShape_5" refType="h" fact="0.4"/>
              <dgm:constr type="w" for="ch" forName="accentShape_5" refType="w" fact="0.1473"/>
              <dgm:constr type="h" for="ch" forName="accentShape_5" refType="h" fact="0.6"/>
              <dgm:constr type="l" for="ch" forName="accentShape_1" refType="w" fact="0.8056"/>
              <dgm:constr type="t" for="ch" forName="accentShape_6" refType="h" fact="0.5"/>
              <dgm:constr type="w" for="ch" forName="accentShape_6" refType="w" fact="0.1473"/>
              <dgm:constr type="h" for="ch" forName="accentShape_6" refType="h" fact="0.5"/>
              <dgm:constr type="l" for="ch" forName="childText_6" refType="w" fact="0"/>
              <dgm:constr type="t" for="ch" forName="childText_1" refType="h" fact="0"/>
              <dgm:constr type="w" for="ch" forName="childText_1" refType="w" refFor="ch" refForName="accentShape_1" fact="0.7"/>
              <dgm:constr type="h" for="ch" forName="childText_1" refType="h" refFor="ch" refForName="accentShape_1"/>
              <dgm:constr type="l" for="ch" forName="childText_5" refType="w" fact="0.1608"/>
              <dgm:constr type="t" for="ch" forName="childText_2" refType="h" fact="0.1"/>
              <dgm:constr type="w" for="ch" forName="childText_2" refType="w" refFor="ch" refForName="accentShape_2" fact="0.7"/>
              <dgm:constr type="h" for="ch" forName="childText_2" refType="h" refFor="ch" refForName="accentShape_2"/>
              <dgm:constr type="l" for="ch" forName="childText_4" refType="w" fact="0.3216"/>
              <dgm:constr type="t" for="ch" forName="childText_3" refType="h" fact="0.2"/>
              <dgm:constr type="w" for="ch" forName="childText_3" refType="w" refFor="ch" refForName="accentShape_3" fact="0.7"/>
              <dgm:constr type="h" for="ch" forName="childText_3" refType="h" refFor="ch" refForName="accentShape_3"/>
              <dgm:constr type="l" for="ch" forName="childText_3" refType="w" fact="0.4824"/>
              <dgm:constr type="t" for="ch" forName="childText_4" refType="h" fact="0.3"/>
              <dgm:constr type="w" for="ch" forName="childText_4" refType="w" refFor="ch" refForName="accentShape_4" fact="0.7"/>
              <dgm:constr type="h" for="ch" forName="childText_4" refType="h" refFor="ch" refForName="accentShape_4"/>
              <dgm:constr type="l" for="ch" forName="childText_2" refType="w" fact="0.6432"/>
              <dgm:constr type="t" for="ch" forName="childText_5" refType="h" fact="0.4"/>
              <dgm:constr type="w" for="ch" forName="childText_5" refType="w" refFor="ch" refForName="accentShape_5" fact="0.7"/>
              <dgm:constr type="h" for="ch" forName="childText_5" refType="h" refFor="ch" refForName="accentShape_5"/>
              <dgm:constr type="l" for="ch" forName="childText_1" refType="w" fact="0.8056"/>
              <dgm:constr type="t" for="ch" forName="childText_6" refType="h" fact="0.5"/>
              <dgm:constr type="w" for="ch" forName="childText_6" refType="w" refFor="ch" refForName="accentShape_6" fact="0.7"/>
              <dgm:constr type="h" for="ch" forName="childText_6" refType="h" refFor="ch" refForName="accentShape_6"/>
              <dgm:constr type="l" for="ch" forName="parentText_6" refType="w" fact="0.1045"/>
              <dgm:constr type="t" for="ch" forName="parentText_1" refType="h" fact="0"/>
              <dgm:constr type="w" for="ch" forName="parentText_1" refType="w" refFor="ch" refForName="accentShape_1" fact="0.26"/>
              <dgm:constr type="h" for="ch" forName="parentText_1" refType="h" refFor="ch" refForName="accentShape_1" fact="0.9"/>
              <dgm:constr type="l" for="ch" forName="parentText_5" refType="w" fact="0.2653"/>
              <dgm:constr type="t" for="ch" forName="parentText_2" refType="h" fact="0.1"/>
              <dgm:constr type="w" for="ch" forName="parentText_2" refType="w" refFor="ch" refForName="accentShape_2" fact="0.26"/>
              <dgm:constr type="h" for="ch" forName="parentText_2" refType="h" refFor="ch" refForName="accentShape_2" fact="0.9"/>
              <dgm:constr type="l" for="ch" forName="parentText_4" refType="w" fact="0.4261"/>
              <dgm:constr type="t" for="ch" forName="parentText_3" refType="h" fact="0.2"/>
              <dgm:constr type="w" for="ch" forName="parentText_3" refType="w" refFor="ch" refForName="accentShape_3" fact="0.26"/>
              <dgm:constr type="h" for="ch" forName="parentText_3" refType="h" refFor="ch" refForName="accentShape_3" fact="0.9"/>
              <dgm:constr type="l" for="ch" forName="parentText_3" refType="w" fact="0.5869"/>
              <dgm:constr type="t" for="ch" forName="parentText_4" refType="h" fact="0.3"/>
              <dgm:constr type="w" for="ch" forName="parentText_4" refType="w" refFor="ch" refForName="accentShape_4" fact="0.26"/>
              <dgm:constr type="h" for="ch" forName="parentText_4" refType="h" refFor="ch" refForName="accentShape_4" fact="0.9"/>
              <dgm:constr type="l" for="ch" forName="parentText_2" refType="w" fact="0.7477"/>
              <dgm:constr type="t" for="ch" forName="parentText_5" refType="h" fact="0.4"/>
              <dgm:constr type="w" for="ch" forName="parentText_5" refType="w" refFor="ch" refForName="accentShape_5" fact="0.26"/>
              <dgm:constr type="h" for="ch" forName="parentText_5" refType="h" refFor="ch" refForName="accentShape_5" fact="0.9"/>
              <dgm:constr type="l" for="ch" forName="parentText_1" refType="w" fact="0.9101"/>
              <dgm:constr type="t" for="ch" forName="parentText_6" refType="h" fact="0.5"/>
              <dgm:constr type="w" for="ch" forName="parentText_6" refType="w" refFor="ch" refForName="accentShape_6" fact="0.26"/>
              <dgm:constr type="h" for="ch" forName="parentText_6" refType="h" refFor="ch" refForName="accentShape_6" fact="0.9"/>
            </dgm:constrLst>
          </dgm:else>
        </dgm:choose>
      </dgm:if>
      <dgm:else name="Name26">
        <dgm:alg type="composite">
          <dgm:param type="ar" val="2.7874"/>
        </dgm:alg>
        <dgm:shape xmlns:r="http://schemas.openxmlformats.org/officeDocument/2006/relationships" r:blip="">
          <dgm:adjLst/>
        </dgm:shape>
        <dgm:choose name="Name27">
          <dgm:if name="Name28" func="var" arg="dir" op="equ" val="norm">
            <dgm:constrLst>
              <dgm:constr type="primFontSz" for="des" forName="childText_1" val="65"/>
              <dgm:constr type="primFontSz" for="des" forName="parentText_1" val="65"/>
              <dgm:constr type="primFontSz" for="des" forName="childText_1" refType="primFontSz" refFor="des" refForName="parentText_1" op="lte"/>
              <dgm:constr type="primFontSz" for="des" forName="childText_2" refType="primFontSz" refFor="des" refForName="parentText_1" op="lte"/>
              <dgm:constr type="primFontSz" for="des" forName="childText_3" refType="primFontSz" refFor="des" refForName="parentText_1" op="lte"/>
              <dgm:constr type="primFontSz" for="des" forName="childText_4" refType="primFontSz" refFor="des" refForName="parentText_1" op="lte"/>
              <dgm:constr type="primFontSz" for="des" forName="childText_5" refType="primFontSz" refFor="des" refForName="parentText_1" op="lte"/>
              <dgm:constr type="primFontSz" for="des" forName="childText_6" refType="primFontSz" refFor="des" refForName="parentText_1" op="lte"/>
              <dgm:constr type="primFontSz" for="des" forName="childText_7" refType="primFontSz" refFor="des" refForName="parentText_1" op="lte"/>
              <dgm:constr type="primFontSz" for="des" forName="childText_1" refType="primFontSz" refFor="des" refForName="parentText_2" op="lte"/>
              <dgm:constr type="primFontSz" for="des" forName="childText_2" refType="primFontSz" refFor="des" refForName="parentText_2" op="lte"/>
              <dgm:constr type="primFontSz" for="des" forName="childText_3" refType="primFontSz" refFor="des" refForName="parentText_2" op="lte"/>
              <dgm:constr type="primFontSz" for="des" forName="childText_4" refType="primFontSz" refFor="des" refForName="parentText_2" op="lte"/>
              <dgm:constr type="primFontSz" for="des" forName="childText_5" refType="primFontSz" refFor="des" refForName="parentText_2" op="lte"/>
              <dgm:constr type="primFontSz" for="des" forName="childText_6" refType="primFontSz" refFor="des" refForName="parentText_2" op="lte"/>
              <dgm:constr type="primFontSz" for="des" forName="childText_7" refType="primFontSz" refFor="des" refForName="parentText_2" op="lte"/>
              <dgm:constr type="primFontSz" for="des" forName="childText_1" refType="primFontSz" refFor="des" refForName="parentText_3" op="lte"/>
              <dgm:constr type="primFontSz" for="des" forName="childText_2" refType="primFontSz" refFor="des" refForName="parentText_3" op="lte"/>
              <dgm:constr type="primFontSz" for="des" forName="childText_3" refType="primFontSz" refFor="des" refForName="parentText_3" op="lte"/>
              <dgm:constr type="primFontSz" for="des" forName="childText_4" refType="primFontSz" refFor="des" refForName="parentText_3" op="lte"/>
              <dgm:constr type="primFontSz" for="des" forName="childText_5" refType="primFontSz" refFor="des" refForName="parentText_3" op="lte"/>
              <dgm:constr type="primFontSz" for="des" forName="childText_6" refType="primFontSz" refFor="des" refForName="parentText_3" op="lte"/>
              <dgm:constr type="primFontSz" for="des" forName="childText_7" refType="primFontSz" refFor="des" refForName="parentText_3" op="lte"/>
              <dgm:constr type="primFontSz" for="des" forName="childText_1" refType="primFontSz" refFor="des" refForName="parentText_4" op="lte"/>
              <dgm:constr type="primFontSz" for="des" forName="childText_2" refType="primFontSz" refFor="des" refForName="parentText_4" op="lte"/>
              <dgm:constr type="primFontSz" for="des" forName="childText_3" refType="primFontSz" refFor="des" refForName="parentText_4" op="lte"/>
              <dgm:constr type="primFontSz" for="des" forName="childText_4" refType="primFontSz" refFor="des" refForName="parentText_4" op="lte"/>
              <dgm:constr type="primFontSz" for="des" forName="childText_5" refType="primFontSz" refFor="des" refForName="parentText_4" op="lte"/>
              <dgm:constr type="primFontSz" for="des" forName="childText_6" refType="primFontSz" refFor="des" refForName="parentText_4" op="lte"/>
              <dgm:constr type="primFontSz" for="des" forName="childText_7" refType="primFontSz" refFor="des" refForName="parentText_4" op="lte"/>
              <dgm:constr type="primFontSz" for="des" forName="childText_1" refType="primFontSz" refFor="des" refForName="parentText_5" op="lte"/>
              <dgm:constr type="primFontSz" for="des" forName="childText_2" refType="primFontSz" refFor="des" refForName="parentText_5" op="lte"/>
              <dgm:constr type="primFontSz" for="des" forName="childText_3" refType="primFontSz" refFor="des" refForName="parentText_5" op="lte"/>
              <dgm:constr type="primFontSz" for="des" forName="childText_4" refType="primFontSz" refFor="des" refForName="parentText_5" op="lte"/>
              <dgm:constr type="primFontSz" for="des" forName="childText_5" refType="primFontSz" refFor="des" refForName="parentText_5" op="lte"/>
              <dgm:constr type="primFontSz" for="des" forName="childText_6" refType="primFontSz" refFor="des" refForName="parentText_5" op="lte"/>
              <dgm:constr type="primFontSz" for="des" forName="childText_7" refType="primFontSz" refFor="des" refForName="parentText_5" op="lte"/>
              <dgm:constr type="primFontSz" for="des" forName="childText_1" refType="primFontSz" refFor="des" refForName="parentText_6" op="lte"/>
              <dgm:constr type="primFontSz" for="des" forName="childText_2" refType="primFontSz" refFor="des" refForName="parentText_6" op="lte"/>
              <dgm:constr type="primFontSz" for="des" forName="childText_3" refType="primFontSz" refFor="des" refForName="parentText_6" op="lte"/>
              <dgm:constr type="primFontSz" for="des" forName="childText_4" refType="primFontSz" refFor="des" refForName="parentText_6" op="lte"/>
              <dgm:constr type="primFontSz" for="des" forName="childText_5" refType="primFontSz" refFor="des" refForName="parentText_6" op="lte"/>
              <dgm:constr type="primFontSz" for="des" forName="childText_6" refType="primFontSz" refFor="des" refForName="parentText_6" op="lte"/>
              <dgm:constr type="primFontSz" for="des" forName="childText_7" refType="primFontSz" refFor="des" refForName="parentText_6" op="lte"/>
              <dgm:constr type="primFontSz" for="des" forName="childText_1" refType="primFontSz" refFor="des" refForName="parentText_7" op="lte"/>
              <dgm:constr type="primFontSz" for="des" forName="childText_2" refType="primFontSz" refFor="des" refForName="parentText_7" op="lte"/>
              <dgm:constr type="primFontSz" for="des" forName="childText_3" refType="primFontSz" refFor="des" refForName="parentText_7" op="lte"/>
              <dgm:constr type="primFontSz" for="des" forName="childText_4" refType="primFontSz" refFor="des" refForName="parentText_7" op="lte"/>
              <dgm:constr type="primFontSz" for="des" forName="childText_5" refType="primFontSz" refFor="des" refForName="parentText_7" op="lte"/>
              <dgm:constr type="primFontSz" for="des" forName="childText_6" refType="primFontSz" refFor="des" refForName="parentText_7" op="lte"/>
              <dgm:constr type="primFontSz" for="des" forName="childText_7" refType="primFontSz" refFor="des" refForName="parentText_7" op="lte"/>
              <dgm:constr type="primFontSz" for="des" forName="parentText_2" refType="primFontSz" refFor="des" refForName="parentText_1" op="equ"/>
              <dgm:constr type="primFontSz" for="des" forName="parentText_3" refType="primFontSz" refFor="des" refForName="parentText_1" op="equ"/>
              <dgm:constr type="primFontSz" for="des" forName="parentText_4" refType="primFontSz" refFor="des" refForName="parentText_1" op="equ"/>
              <dgm:constr type="primFontSz" for="des" forName="parentText_5" refType="primFontSz" refFor="des" refForName="parentText_1" op="equ"/>
              <dgm:constr type="primFontSz" for="des" forName="parentText_6" refType="primFontSz" refFor="des" refForName="parentText_1" op="equ"/>
              <dgm:constr type="primFontSz" for="des" forName="parentText_7" refType="primFontSz" refFor="des" refForName="parentText_1" op="equ"/>
              <dgm:constr type="primFontSz" for="des" forName="childText_2" refType="primFontSz" refFor="des" refForName="childText_1" op="equ"/>
              <dgm:constr type="primFontSz" for="des" forName="childText_3" refType="primFontSz" refFor="des" refForName="childText_1" op="equ"/>
              <dgm:constr type="primFontSz" for="des" forName="childText_4" refType="primFontSz" refFor="des" refForName="childText_1" op="equ"/>
              <dgm:constr type="primFontSz" for="des" forName="childText_5" refType="primFontSz" refFor="des" refForName="childText_1" op="equ"/>
              <dgm:constr type="primFontSz" for="des" forName="childText_6" refType="primFontSz" refFor="des" refForName="childText_1" op="equ"/>
              <dgm:constr type="primFontSz" for="des" forName="childText_7" refType="primFontSz" refFor="des" refForName="childText_1" op="equ"/>
              <dgm:constr type="l" for="ch" forName="accentShape_1" refType="w" fact="0"/>
              <dgm:constr type="t" for="ch" forName="accentShape_1" refType="h" fact="0"/>
              <dgm:constr type="w" for="ch" forName="accentShape_1" refType="w" fact="0.1269"/>
              <dgm:constr type="h" for="ch" forName="accentShape_1" refType="h"/>
              <dgm:constr type="l" for="ch" forName="accentShape_2" refType="w" fact="0.1385"/>
              <dgm:constr type="t" for="ch" forName="accentShape_2" refType="h" fact="0.0833"/>
              <dgm:constr type="w" for="ch" forName="accentShape_2" refType="w" fact="0.1269"/>
              <dgm:constr type="h" for="ch" forName="accentShape_2" refType="h" fact="0.9165"/>
              <dgm:constr type="l" for="ch" forName="accentShape_3" refType="w" fact="0.277"/>
              <dgm:constr type="t" for="ch" forName="accentShape_3" refType="h" fact="0.1666"/>
              <dgm:constr type="w" for="ch" forName="accentShape_3" refType="w" fact="0.1269"/>
              <dgm:constr type="h" for="ch" forName="accentShape_3" refType="h" fact="0.8332"/>
              <dgm:constr type="l" for="ch" forName="accentShape_4" refType="w" fact="0.4155"/>
              <dgm:constr type="t" for="ch" forName="accentShape_4" refType="h" fact="0.2499"/>
              <dgm:constr type="w" for="ch" forName="accentShape_4" refType="w" fact="0.1269"/>
              <dgm:constr type="h" for="ch" forName="accentShape_4" refType="h" fact="0.7499"/>
              <dgm:constr type="l" for="ch" forName="accentShape_5" refType="w" fact="0.5539"/>
              <dgm:constr type="t" for="ch" forName="accentShape_5" refType="h" fact="0.3332"/>
              <dgm:constr type="w" for="ch" forName="accentShape_5" refType="w" fact="0.1269"/>
              <dgm:constr type="h" for="ch" forName="accentShape_5" refType="h" fact="0.6666"/>
              <dgm:constr type="l" for="ch" forName="accentShape_6" refType="w" fact="0.6938"/>
              <dgm:constr type="t" for="ch" forName="accentShape_6" refType="h" fact="0.4165"/>
              <dgm:constr type="w" for="ch" forName="accentShape_6" refType="w" fact="0.1269"/>
              <dgm:constr type="h" for="ch" forName="accentShape_6" refType="h" fact="0.5833"/>
              <dgm:constr type="l" for="ch" forName="accentShape_7" refType="w" fact="0.8326"/>
              <dgm:constr type="t" for="ch" forName="accentShape_7" refType="h" fact="0.5"/>
              <dgm:constr type="w" for="ch" forName="accentShape_7" refType="w" fact="0.1269"/>
              <dgm:constr type="h" for="ch" forName="accentShape_7" refType="h" fact="0.5"/>
              <dgm:constr type="l" for="ch" forName="parentText_1" refType="w" fact="0.0888"/>
              <dgm:constr type="t" for="ch" forName="parentText_1" refType="h" fact="0"/>
              <dgm:constr type="w" for="ch" forName="parentText_1" refType="w" refFor="ch" refForName="accentShape_1" fact="0.26"/>
              <dgm:constr type="h" for="ch" forName="parentText_1" refType="h" refFor="ch" refForName="accentShape_1" fact="0.9"/>
              <dgm:constr type="l" for="ch" forName="parentText_2" refType="w" fact="0.2273"/>
              <dgm:constr type="t" for="ch" forName="parentText_2" refType="h" fact="0.0833"/>
              <dgm:constr type="w" for="ch" forName="parentText_2" refType="w" refFor="ch" refForName="accentShape_2" fact="0.26"/>
              <dgm:constr type="h" for="ch" forName="parentText_2" refType="h" refFor="ch" refForName="accentShape_2" fact="0.9"/>
              <dgm:constr type="l" for="ch" forName="parentText_3" refType="w" fact="0.36583"/>
              <dgm:constr type="t" for="ch" forName="parentText_3" refType="h" fact="0.1666"/>
              <dgm:constr type="w" for="ch" forName="parentText_3" refType="w" refFor="ch" refForName="accentShape_3" fact="0.26"/>
              <dgm:constr type="h" for="ch" forName="parentText_3" refType="h" refFor="ch" refForName="accentShape_3" fact="0.9"/>
              <dgm:constr type="l" for="ch" forName="parentText_4" refType="w" fact="0.5043"/>
              <dgm:constr type="t" for="ch" forName="parentText_4" refType="h" fact="0.2499"/>
              <dgm:constr type="w" for="ch" forName="parentText_4" refType="w" refFor="ch" refForName="accentShape_4" fact="0.26"/>
              <dgm:constr type="h" for="ch" forName="parentText_4" refType="h" refFor="ch" refForName="accentShape_4" fact="0.9"/>
              <dgm:constr type="l" for="ch" forName="parentText_5" refType="w" fact="0.6427"/>
              <dgm:constr type="t" for="ch" forName="parentText_5" refType="h" fact="0.3332"/>
              <dgm:constr type="w" for="ch" forName="parentText_5" refType="w" refFor="ch" refForName="accentShape_5" fact="0.26"/>
              <dgm:constr type="h" for="ch" forName="parentText_5" refType="h" refFor="ch" refForName="accentShape_5" fact="0.9"/>
              <dgm:constr type="l" for="ch" forName="parentText_6" refType="w" fact="0.78263"/>
              <dgm:constr type="t" for="ch" forName="parentText_6" refType="h" fact="0.4165"/>
              <dgm:constr type="w" for="ch" forName="parentText_6" refType="w" refFor="ch" refForName="accentShape_6" fact="0.26"/>
              <dgm:constr type="h" for="ch" forName="parentText_6" refType="h" refFor="ch" refForName="accentShape_6" fact="0.9"/>
              <dgm:constr type="l" for="ch" forName="parentText_7" refType="w" fact="0.92143"/>
              <dgm:constr type="t" for="ch" forName="parentText_7" refType="h" fact="0.5"/>
              <dgm:constr type="w" for="ch" forName="parentText_7" refType="w" refFor="ch" refForName="accentShape_7" fact="0.26"/>
              <dgm:constr type="h" for="ch" forName="parentText_7" refType="h" refFor="ch" refForName="accentShape_7" fact="0.9"/>
              <dgm:constr type="l" for="ch" forName="childText_1" refType="w" fact="0"/>
              <dgm:constr type="t" for="ch" forName="childText_1" refType="h" fact="0"/>
              <dgm:constr type="w" for="ch" forName="childText_1" refType="w" refFor="ch" refForName="accentShape_1" fact="0.7"/>
              <dgm:constr type="h" for="ch" forName="childText_1" refType="h" refFor="ch" refForName="accentShape_1"/>
              <dgm:constr type="l" for="ch" forName="childText_2" refType="w" fact="0.1385"/>
              <dgm:constr type="t" for="ch" forName="childText_2" refType="h" fact="0.0833"/>
              <dgm:constr type="w" for="ch" forName="childText_2" refType="w" refFor="ch" refForName="accentShape_2" fact="0.7"/>
              <dgm:constr type="h" for="ch" forName="childText_2" refType="h" refFor="ch" refForName="accentShape_2"/>
              <dgm:constr type="l" for="ch" forName="childText_3" refType="w" fact="0.277"/>
              <dgm:constr type="t" for="ch" forName="childText_3" refType="h" fact="0.1666"/>
              <dgm:constr type="w" for="ch" forName="childText_3" refType="w" refFor="ch" refForName="accentShape_3" fact="0.7"/>
              <dgm:constr type="h" for="ch" forName="childText_3" refType="h" refFor="ch" refForName="accentShape_3"/>
              <dgm:constr type="l" for="ch" forName="childText_4" refType="w" fact="0.4155"/>
              <dgm:constr type="t" for="ch" forName="childText_4" refType="h" fact="0.2499"/>
              <dgm:constr type="w" for="ch" forName="childText_4" refType="w" refFor="ch" refForName="accentShape_4" fact="0.7"/>
              <dgm:constr type="h" for="ch" forName="childText_4" refType="h" refFor="ch" refForName="accentShape_4"/>
              <dgm:constr type="l" for="ch" forName="childText_5" refType="w" fact="0.5539"/>
              <dgm:constr type="t" for="ch" forName="childText_5" refType="h" fact="0.3332"/>
              <dgm:constr type="w" for="ch" forName="childText_5" refType="w" refFor="ch" refForName="accentShape_5" fact="0.7"/>
              <dgm:constr type="h" for="ch" forName="childText_5" refType="h" refFor="ch" refForName="accentShape_5"/>
              <dgm:constr type="l" for="ch" forName="childText_6" refType="w" fact="0.6938"/>
              <dgm:constr type="t" for="ch" forName="childText_6" refType="h" fact="0.4165"/>
              <dgm:constr type="w" for="ch" forName="childText_6" refType="w" refFor="ch" refForName="accentShape_6" fact="0.7"/>
              <dgm:constr type="h" for="ch" forName="childText_6" refType="h" refFor="ch" refForName="accentShape_6"/>
              <dgm:constr type="l" for="ch" forName="childText_7" refType="w" fact="0.8326"/>
              <dgm:constr type="t" for="ch" forName="childText_7" refType="h" fact="0.5"/>
              <dgm:constr type="w" for="ch" forName="childText_7" refType="w" refFor="ch" refForName="accentShape_7" fact="0.7"/>
              <dgm:constr type="h" for="ch" forName="childText_7" refType="h" refFor="ch" refForName="accentShape_7"/>
            </dgm:constrLst>
          </dgm:if>
          <dgm:else name="Name29">
            <dgm:constrLst>
              <dgm:constr type="primFontSz" for="des" forName="childText_1" val="65"/>
              <dgm:constr type="primFontSz" for="des" forName="parentText_1" val="65"/>
              <dgm:constr type="primFontSz" for="des" forName="childText_1" refType="primFontSz" refFor="des" refForName="parentText_1" op="lte"/>
              <dgm:constr type="primFontSz" for="des" forName="childText_2" refType="primFontSz" refFor="des" refForName="parentText_1" op="lte"/>
              <dgm:constr type="primFontSz" for="des" forName="childText_3" refType="primFontSz" refFor="des" refForName="parentText_1" op="lte"/>
              <dgm:constr type="primFontSz" for="des" forName="childText_4" refType="primFontSz" refFor="des" refForName="parentText_1" op="lte"/>
              <dgm:constr type="primFontSz" for="des" forName="childText_5" refType="primFontSz" refFor="des" refForName="parentText_1" op="lte"/>
              <dgm:constr type="primFontSz" for="des" forName="childText_6" refType="primFontSz" refFor="des" refForName="parentText_1" op="lte"/>
              <dgm:constr type="primFontSz" for="des" forName="childText_7" refType="primFontSz" refFor="des" refForName="parentText_1" op="lte"/>
              <dgm:constr type="primFontSz" for="des" forName="childText_1" refType="primFontSz" refFor="des" refForName="parentText_2" op="lte"/>
              <dgm:constr type="primFontSz" for="des" forName="childText_2" refType="primFontSz" refFor="des" refForName="parentText_2" op="lte"/>
              <dgm:constr type="primFontSz" for="des" forName="childText_3" refType="primFontSz" refFor="des" refForName="parentText_2" op="lte"/>
              <dgm:constr type="primFontSz" for="des" forName="childText_4" refType="primFontSz" refFor="des" refForName="parentText_2" op="lte"/>
              <dgm:constr type="primFontSz" for="des" forName="childText_5" refType="primFontSz" refFor="des" refForName="parentText_2" op="lte"/>
              <dgm:constr type="primFontSz" for="des" forName="childText_6" refType="primFontSz" refFor="des" refForName="parentText_2" op="lte"/>
              <dgm:constr type="primFontSz" for="des" forName="childText_7" refType="primFontSz" refFor="des" refForName="parentText_2" op="lte"/>
              <dgm:constr type="primFontSz" for="des" forName="childText_1" refType="primFontSz" refFor="des" refForName="parentText_3" op="lte"/>
              <dgm:constr type="primFontSz" for="des" forName="childText_2" refType="primFontSz" refFor="des" refForName="parentText_3" op="lte"/>
              <dgm:constr type="primFontSz" for="des" forName="childText_3" refType="primFontSz" refFor="des" refForName="parentText_3" op="lte"/>
              <dgm:constr type="primFontSz" for="des" forName="childText_4" refType="primFontSz" refFor="des" refForName="parentText_3" op="lte"/>
              <dgm:constr type="primFontSz" for="des" forName="childText_5" refType="primFontSz" refFor="des" refForName="parentText_3" op="lte"/>
              <dgm:constr type="primFontSz" for="des" forName="childText_6" refType="primFontSz" refFor="des" refForName="parentText_3" op="lte"/>
              <dgm:constr type="primFontSz" for="des" forName="childText_7" refType="primFontSz" refFor="des" refForName="parentText_3" op="lte"/>
              <dgm:constr type="primFontSz" for="des" forName="childText_1" refType="primFontSz" refFor="des" refForName="parentText_4" op="lte"/>
              <dgm:constr type="primFontSz" for="des" forName="childText_2" refType="primFontSz" refFor="des" refForName="parentText_4" op="lte"/>
              <dgm:constr type="primFontSz" for="des" forName="childText_3" refType="primFontSz" refFor="des" refForName="parentText_4" op="lte"/>
              <dgm:constr type="primFontSz" for="des" forName="childText_4" refType="primFontSz" refFor="des" refForName="parentText_4" op="lte"/>
              <dgm:constr type="primFontSz" for="des" forName="childText_5" refType="primFontSz" refFor="des" refForName="parentText_4" op="lte"/>
              <dgm:constr type="primFontSz" for="des" forName="childText_6" refType="primFontSz" refFor="des" refForName="parentText_4" op="lte"/>
              <dgm:constr type="primFontSz" for="des" forName="childText_7" refType="primFontSz" refFor="des" refForName="parentText_4" op="lte"/>
              <dgm:constr type="primFontSz" for="des" forName="childText_1" refType="primFontSz" refFor="des" refForName="parentText_5" op="lte"/>
              <dgm:constr type="primFontSz" for="des" forName="childText_2" refType="primFontSz" refFor="des" refForName="parentText_5" op="lte"/>
              <dgm:constr type="primFontSz" for="des" forName="childText_3" refType="primFontSz" refFor="des" refForName="parentText_5" op="lte"/>
              <dgm:constr type="primFontSz" for="des" forName="childText_4" refType="primFontSz" refFor="des" refForName="parentText_5" op="lte"/>
              <dgm:constr type="primFontSz" for="des" forName="childText_5" refType="primFontSz" refFor="des" refForName="parentText_5" op="lte"/>
              <dgm:constr type="primFontSz" for="des" forName="childText_6" refType="primFontSz" refFor="des" refForName="parentText_5" op="lte"/>
              <dgm:constr type="primFontSz" for="des" forName="childText_7" refType="primFontSz" refFor="des" refForName="parentText_5" op="lte"/>
              <dgm:constr type="primFontSz" for="des" forName="childText_1" refType="primFontSz" refFor="des" refForName="parentText_6" op="lte"/>
              <dgm:constr type="primFontSz" for="des" forName="childText_2" refType="primFontSz" refFor="des" refForName="parentText_6" op="lte"/>
              <dgm:constr type="primFontSz" for="des" forName="childText_3" refType="primFontSz" refFor="des" refForName="parentText_6" op="lte"/>
              <dgm:constr type="primFontSz" for="des" forName="childText_4" refType="primFontSz" refFor="des" refForName="parentText_6" op="lte"/>
              <dgm:constr type="primFontSz" for="des" forName="childText_5" refType="primFontSz" refFor="des" refForName="parentText_6" op="lte"/>
              <dgm:constr type="primFontSz" for="des" forName="childText_6" refType="primFontSz" refFor="des" refForName="parentText_6" op="lte"/>
              <dgm:constr type="primFontSz" for="des" forName="childText_7" refType="primFontSz" refFor="des" refForName="parentText_6" op="lte"/>
              <dgm:constr type="primFontSz" for="des" forName="childText_1" refType="primFontSz" refFor="des" refForName="parentText_7" op="lte"/>
              <dgm:constr type="primFontSz" for="des" forName="childText_2" refType="primFontSz" refFor="des" refForName="parentText_7" op="lte"/>
              <dgm:constr type="primFontSz" for="des" forName="childText_3" refType="primFontSz" refFor="des" refForName="parentText_7" op="lte"/>
              <dgm:constr type="primFontSz" for="des" forName="childText_4" refType="primFontSz" refFor="des" refForName="parentText_7" op="lte"/>
              <dgm:constr type="primFontSz" for="des" forName="childText_5" refType="primFontSz" refFor="des" refForName="parentText_7" op="lte"/>
              <dgm:constr type="primFontSz" for="des" forName="childText_6" refType="primFontSz" refFor="des" refForName="parentText_7" op="lte"/>
              <dgm:constr type="primFontSz" for="des" forName="childText_7" refType="primFontSz" refFor="des" refForName="parentText_7" op="lte"/>
              <dgm:constr type="primFontSz" for="des" forName="parentText_2" refType="primFontSz" refFor="des" refForName="parentText_1" op="equ"/>
              <dgm:constr type="primFontSz" for="des" forName="parentText_3" refType="primFontSz" refFor="des" refForName="parentText_1" op="equ"/>
              <dgm:constr type="primFontSz" for="des" forName="parentText_4" refType="primFontSz" refFor="des" refForName="parentText_1" op="equ"/>
              <dgm:constr type="primFontSz" for="des" forName="parentText_5" refType="primFontSz" refFor="des" refForName="parentText_1" op="equ"/>
              <dgm:constr type="primFontSz" for="des" forName="parentText_6" refType="primFontSz" refFor="des" refForName="parentText_1" op="equ"/>
              <dgm:constr type="primFontSz" for="des" forName="parentText_7" refType="primFontSz" refFor="des" refForName="parentText_1" op="equ"/>
              <dgm:constr type="primFontSz" for="des" forName="childText_2" refType="primFontSz" refFor="des" refForName="childText_1" op="equ"/>
              <dgm:constr type="primFontSz" for="des" forName="childText_3" refType="primFontSz" refFor="des" refForName="childText_1" op="equ"/>
              <dgm:constr type="primFontSz" for="des" forName="childText_4" refType="primFontSz" refFor="des" refForName="childText_1" op="equ"/>
              <dgm:constr type="primFontSz" for="des" forName="childText_5" refType="primFontSz" refFor="des" refForName="childText_1" op="equ"/>
              <dgm:constr type="primFontSz" for="des" forName="childText_6" refType="primFontSz" refFor="des" refForName="childText_1" op="equ"/>
              <dgm:constr type="primFontSz" for="des" forName="childText_7" refType="primFontSz" refFor="des" refForName="childText_1" op="equ"/>
              <dgm:constr type="l" for="ch" forName="accentShape_7" refType="w" fact="0"/>
              <dgm:constr type="t" for="ch" forName="accentShape_1" refType="h" fact="0"/>
              <dgm:constr type="w" for="ch" forName="accentShape_1" refType="w" fact="0.1269"/>
              <dgm:constr type="h" for="ch" forName="accentShape_1" refType="h"/>
              <dgm:constr type="l" for="ch" forName="accentShape_6" refType="w" fact="0.1385"/>
              <dgm:constr type="t" for="ch" forName="accentShape_2" refType="h" fact="0.0833"/>
              <dgm:constr type="w" for="ch" forName="accentShape_2" refType="w" fact="0.1269"/>
              <dgm:constr type="h" for="ch" forName="accentShape_2" refType="h" fact="0.9165"/>
              <dgm:constr type="l" for="ch" forName="accentShape_5" refType="w" fact="0.277"/>
              <dgm:constr type="t" for="ch" forName="accentShape_3" refType="h" fact="0.1666"/>
              <dgm:constr type="w" for="ch" forName="accentShape_3" refType="w" fact="0.1269"/>
              <dgm:constr type="h" for="ch" forName="accentShape_3" refType="h" fact="0.8332"/>
              <dgm:constr type="l" for="ch" forName="accentShape_4" refType="w" fact="0.4155"/>
              <dgm:constr type="t" for="ch" forName="accentShape_4" refType="h" fact="0.2499"/>
              <dgm:constr type="w" for="ch" forName="accentShape_4" refType="w" fact="0.1269"/>
              <dgm:constr type="h" for="ch" forName="accentShape_4" refType="h" fact="0.7499"/>
              <dgm:constr type="l" for="ch" forName="accentShape_3" refType="w" fact="0.5539"/>
              <dgm:constr type="t" for="ch" forName="accentShape_5" refType="h" fact="0.3332"/>
              <dgm:constr type="w" for="ch" forName="accentShape_5" refType="w" fact="0.1269"/>
              <dgm:constr type="h" for="ch" forName="accentShape_5" refType="h" fact="0.6666"/>
              <dgm:constr type="l" for="ch" forName="accentShape_2" refType="w" fact="0.6938"/>
              <dgm:constr type="t" for="ch" forName="accentShape_6" refType="h" fact="0.4165"/>
              <dgm:constr type="w" for="ch" forName="accentShape_6" refType="w" fact="0.1269"/>
              <dgm:constr type="h" for="ch" forName="accentShape_6" refType="h" fact="0.5833"/>
              <dgm:constr type="l" for="ch" forName="accentShape_1" refType="w" fact="0.8326"/>
              <dgm:constr type="t" for="ch" forName="accentShape_7" refType="h" fact="0.5"/>
              <dgm:constr type="w" for="ch" forName="accentShape_7" refType="w" fact="0.1269"/>
              <dgm:constr type="h" for="ch" forName="accentShape_7" refType="h" fact="0.5"/>
              <dgm:constr type="l" for="ch" forName="parentText_7" refType="w" fact="0.0888"/>
              <dgm:constr type="t" for="ch" forName="parentText_1" refType="h" fact="0"/>
              <dgm:constr type="w" for="ch" forName="parentText_1" refType="w" refFor="ch" refForName="accentShape_1" fact="0.26"/>
              <dgm:constr type="h" for="ch" forName="parentText_1" refType="h" refFor="ch" refForName="accentShape_1" fact="0.9"/>
              <dgm:constr type="l" for="ch" forName="parentText_6" refType="w" fact="0.2273"/>
              <dgm:constr type="t" for="ch" forName="parentText_2" refType="h" fact="0.0833"/>
              <dgm:constr type="w" for="ch" forName="parentText_2" refType="w" refFor="ch" refForName="accentShape_2" fact="0.26"/>
              <dgm:constr type="h" for="ch" forName="parentText_2" refType="h" refFor="ch" refForName="accentShape_2" fact="0.9"/>
              <dgm:constr type="l" for="ch" forName="parentText_5" refType="w" fact="0.36583"/>
              <dgm:constr type="t" for="ch" forName="parentText_3" refType="h" fact="0.1666"/>
              <dgm:constr type="w" for="ch" forName="parentText_3" refType="w" refFor="ch" refForName="accentShape_3" fact="0.26"/>
              <dgm:constr type="h" for="ch" forName="parentText_3" refType="h" refFor="ch" refForName="accentShape_3" fact="0.9"/>
              <dgm:constr type="l" for="ch" forName="parentText_4" refType="w" fact="0.5043"/>
              <dgm:constr type="t" for="ch" forName="parentText_4" refType="h" fact="0.2499"/>
              <dgm:constr type="w" for="ch" forName="parentText_4" refType="w" refFor="ch" refForName="accentShape_4" fact="0.26"/>
              <dgm:constr type="h" for="ch" forName="parentText_4" refType="h" refFor="ch" refForName="accentShape_4" fact="0.9"/>
              <dgm:constr type="l" for="ch" forName="parentText_3" refType="w" fact="0.6427"/>
              <dgm:constr type="t" for="ch" forName="parentText_5" refType="h" fact="0.3332"/>
              <dgm:constr type="w" for="ch" forName="parentText_5" refType="w" refFor="ch" refForName="accentShape_5" fact="0.26"/>
              <dgm:constr type="h" for="ch" forName="parentText_5" refType="h" refFor="ch" refForName="accentShape_5" fact="0.9"/>
              <dgm:constr type="l" for="ch" forName="parentText_2" refType="w" fact="0.78263"/>
              <dgm:constr type="t" for="ch" forName="parentText_6" refType="h" fact="0.4165"/>
              <dgm:constr type="w" for="ch" forName="parentText_6" refType="w" refFor="ch" refForName="accentShape_6" fact="0.26"/>
              <dgm:constr type="h" for="ch" forName="parentText_6" refType="h" refFor="ch" refForName="accentShape_6" fact="0.9"/>
              <dgm:constr type="l" for="ch" forName="parentText_1" refType="w" fact="0.92143"/>
              <dgm:constr type="t" for="ch" forName="parentText_7" refType="h" fact="0.5"/>
              <dgm:constr type="w" for="ch" forName="parentText_7" refType="w" refFor="ch" refForName="accentShape_7" fact="0.26"/>
              <dgm:constr type="h" for="ch" forName="parentText_7" refType="h" refFor="ch" refForName="accentShape_7" fact="0.9"/>
              <dgm:constr type="l" for="ch" forName="childText_7" refType="w" fact="0"/>
              <dgm:constr type="t" for="ch" forName="childText_1" refType="h" fact="0"/>
              <dgm:constr type="w" for="ch" forName="childText_1" refType="w" refFor="ch" refForName="accentShape_1" fact="0.7"/>
              <dgm:constr type="h" for="ch" forName="childText_1" refType="h" refFor="ch" refForName="accentShape_1"/>
              <dgm:constr type="l" for="ch" forName="childText_6" refType="w" fact="0.1385"/>
              <dgm:constr type="t" for="ch" forName="childText_2" refType="h" fact="0.0833"/>
              <dgm:constr type="w" for="ch" forName="childText_2" refType="w" refFor="ch" refForName="accentShape_2" fact="0.7"/>
              <dgm:constr type="h" for="ch" forName="childText_2" refType="h" refFor="ch" refForName="accentShape_2"/>
              <dgm:constr type="l" for="ch" forName="childText_5" refType="w" fact="0.277"/>
              <dgm:constr type="t" for="ch" forName="childText_3" refType="h" fact="0.1666"/>
              <dgm:constr type="w" for="ch" forName="childText_3" refType="w" refFor="ch" refForName="accentShape_3" fact="0.7"/>
              <dgm:constr type="h" for="ch" forName="childText_3" refType="h" refFor="ch" refForName="accentShape_3"/>
              <dgm:constr type="l" for="ch" forName="childText_4" refType="w" fact="0.4155"/>
              <dgm:constr type="t" for="ch" forName="childText_4" refType="h" fact="0.2499"/>
              <dgm:constr type="w" for="ch" forName="childText_4" refType="w" refFor="ch" refForName="accentShape_4" fact="0.7"/>
              <dgm:constr type="h" for="ch" forName="childText_4" refType="h" refFor="ch" refForName="accentShape_4"/>
              <dgm:constr type="l" for="ch" forName="childText_3" refType="w" fact="0.5539"/>
              <dgm:constr type="t" for="ch" forName="childText_5" refType="h" fact="0.3332"/>
              <dgm:constr type="w" for="ch" forName="childText_5" refType="w" refFor="ch" refForName="accentShape_5" fact="0.7"/>
              <dgm:constr type="h" for="ch" forName="childText_5" refType="h" refFor="ch" refForName="accentShape_5"/>
              <dgm:constr type="l" for="ch" forName="childText_2" refType="w" fact="0.6938"/>
              <dgm:constr type="t" for="ch" forName="childText_6" refType="h" fact="0.4165"/>
              <dgm:constr type="w" for="ch" forName="childText_6" refType="w" refFor="ch" refForName="accentShape_6" fact="0.7"/>
              <dgm:constr type="h" for="ch" forName="childText_6" refType="h" refFor="ch" refForName="accentShape_6"/>
              <dgm:constr type="l" for="ch" forName="childText_1" refType="w" fact="0.8326"/>
              <dgm:constr type="t" for="ch" forName="childText_7" refType="h" fact="0.5"/>
              <dgm:constr type="w" for="ch" forName="childText_7" refType="w" refFor="ch" refForName="accentShape_7" fact="0.7"/>
              <dgm:constr type="h" for="ch" forName="childText_7" refType="h" refFor="ch" refForName="accentShape_7"/>
            </dgm:constrLst>
          </dgm:else>
        </dgm:choose>
      </dgm:else>
    </dgm:choose>
    <dgm:forEach name="wrapper" axis="self" ptType="parTrans">
      <dgm:forEach name="accentRepeat" axis="self">
        <dgm:layoutNode name="imageRepeatNode" styleLbl="node1">
          <dgm:alg type="sp"/>
          <dgm:shape xmlns:r="http://schemas.openxmlformats.org/officeDocument/2006/relationships" type="rect" r:blip="" zOrderOff="-10">
            <dgm:adjLst/>
          </dgm:shape>
          <dgm:presOf axis="self"/>
        </dgm:layoutNode>
      </dgm:forEach>
    </dgm:forEach>
    <dgm:forEach name="Name30" axis="ch" ptType="node" cnt="1">
      <dgm:layoutNode name="parentText_1" styleLbl="node1">
        <dgm:varLst>
          <dgm:chMax val="1"/>
          <dgm:chPref val="1"/>
          <dgm:bulletEnabled val="1"/>
        </dgm:varLst>
        <dgm:alg type="tx">
          <dgm:param type="parTxLTRAlign" val="r"/>
          <dgm:param type="shpTxLTRAlignCh" val="r"/>
          <dgm:param type="txAnchorVertCh" val="mid"/>
          <dgm:param type="autoTxRot" val="grav"/>
        </dgm:alg>
        <dgm:shape xmlns:r="http://schemas.openxmlformats.org/officeDocument/2006/relationships" rot="-90" type="rect" r:blip="" hideGeom="1">
          <dgm:adjLst/>
        </dgm:shape>
        <dgm:presOf axis="self" ptType="node"/>
        <dgm:constrLst>
          <dgm:constr type="lMarg" refType="primFontSz" fact="0.3"/>
          <dgm:constr type="rMarg" refType="primFontSz" fact="0.45"/>
          <dgm:constr type="tMarg" refType="primFontSz" fact="0"/>
          <dgm:constr type="bMarg" refType="primFontSz" fact="0.1"/>
        </dgm:constrLst>
        <dgm:ruleLst>
          <dgm:rule type="primFontSz" val="5" fact="NaN" max="NaN"/>
        </dgm:ruleLst>
      </dgm:layoutNode>
      <dgm:layoutNode name="childText_1" styleLbl="node1">
        <dgm:varLst>
          <dgm:chMax val="0"/>
          <dgm:chPref val="0"/>
          <dgm:bulletEnabled val="1"/>
        </dgm:varLst>
        <dgm:alg type="tx">
          <dgm:param type="txAnchorVert" val="t"/>
          <dgm:param type="parTxLTRAlign" val="l"/>
        </dgm:alg>
        <dgm:shape xmlns:r="http://schemas.openxmlformats.org/officeDocument/2006/relationships" type="rect" r:blip="" hideGeom="1">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Shape_1">
        <dgm:alg type="sp"/>
        <dgm:shape xmlns:r="http://schemas.openxmlformats.org/officeDocument/2006/relationships" r:blip="">
          <dgm:adjLst/>
        </dgm:shape>
        <dgm:presOf/>
        <dgm:constrLst/>
        <dgm:forEach name="Name31" ref="accentRepeat"/>
      </dgm:layoutNode>
    </dgm:forEach>
    <dgm:forEach name="Name32" axis="ch" ptType="node" st="2" cnt="1">
      <dgm:layoutNode name="parentText_2">
        <dgm:varLst>
          <dgm:chMax val="1"/>
          <dgm:chPref val="1"/>
          <dgm:bulletEnabled val="1"/>
        </dgm:varLst>
        <dgm:alg type="tx">
          <dgm:param type="parTxLTRAlign" val="r"/>
          <dgm:param type="shpTxLTRAlignCh" val="r"/>
          <dgm:param type="txAnchorVertCh" val="mid"/>
          <dgm:param type="autoTxRot" val="grav"/>
        </dgm:alg>
        <dgm:shape xmlns:r="http://schemas.openxmlformats.org/officeDocument/2006/relationships" rot="-90" type="rect" r:blip="" hideGeom="1">
          <dgm:adjLst/>
        </dgm:shape>
        <dgm:presOf axis="self" ptType="node"/>
        <dgm:constrLst>
          <dgm:constr type="lMarg" refType="primFontSz" fact="0.3"/>
          <dgm:constr type="rMarg" refType="primFontSz" fact="0.45"/>
          <dgm:constr type="tMarg" refType="primFontSz" fact="0"/>
          <dgm:constr type="bMarg" refType="primFontSz" fact="0.1"/>
        </dgm:constrLst>
        <dgm:ruleLst>
          <dgm:rule type="primFontSz" val="5" fact="NaN" max="NaN"/>
        </dgm:ruleLst>
      </dgm:layoutNode>
      <dgm:layoutNode name="childText_2">
        <dgm:varLst>
          <dgm:chMax val="0"/>
          <dgm:chPref val="0"/>
          <dgm:bulletEnabled val="1"/>
        </dgm:varLst>
        <dgm:alg type="tx">
          <dgm:param type="txAnchorVert" val="t"/>
          <dgm:param type="parTxLTRAlign" val="l"/>
        </dgm:alg>
        <dgm:shape xmlns:r="http://schemas.openxmlformats.org/officeDocument/2006/relationships" type="rect" r:blip="" hideGeom="1">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Shape_2">
        <dgm:alg type="sp"/>
        <dgm:shape xmlns:r="http://schemas.openxmlformats.org/officeDocument/2006/relationships" r:blip="">
          <dgm:adjLst/>
        </dgm:shape>
        <dgm:presOf/>
        <dgm:constrLst/>
        <dgm:forEach name="Name33" ref="accentRepeat"/>
      </dgm:layoutNode>
    </dgm:forEach>
    <dgm:forEach name="Name34" axis="ch" ptType="node" st="3" cnt="1">
      <dgm:layoutNode name="parentText_3">
        <dgm:varLst>
          <dgm:chMax val="1"/>
          <dgm:chPref val="1"/>
          <dgm:bulletEnabled val="1"/>
        </dgm:varLst>
        <dgm:alg type="tx">
          <dgm:param type="parTxLTRAlign" val="r"/>
          <dgm:param type="shpTxLTRAlignCh" val="r"/>
          <dgm:param type="txAnchorVertCh" val="mid"/>
          <dgm:param type="autoTxRot" val="grav"/>
        </dgm:alg>
        <dgm:shape xmlns:r="http://schemas.openxmlformats.org/officeDocument/2006/relationships" rot="-90" type="rect" r:blip="" hideGeom="1">
          <dgm:adjLst/>
        </dgm:shape>
        <dgm:presOf axis="self" ptType="node"/>
        <dgm:constrLst>
          <dgm:constr type="lMarg" refType="primFontSz" fact="0.3"/>
          <dgm:constr type="rMarg" refType="primFontSz" fact="0.45"/>
          <dgm:constr type="tMarg" refType="primFontSz" fact="0"/>
          <dgm:constr type="bMarg" refType="primFontSz" fact="0.1"/>
        </dgm:constrLst>
        <dgm:ruleLst>
          <dgm:rule type="primFontSz" val="5" fact="NaN" max="NaN"/>
        </dgm:ruleLst>
      </dgm:layoutNode>
      <dgm:layoutNode name="childText_3">
        <dgm:varLst>
          <dgm:chMax val="0"/>
          <dgm:chPref val="0"/>
          <dgm:bulletEnabled val="1"/>
        </dgm:varLst>
        <dgm:alg type="tx">
          <dgm:param type="txAnchorVert" val="t"/>
          <dgm:param type="parTxLTRAlign" val="l"/>
        </dgm:alg>
        <dgm:shape xmlns:r="http://schemas.openxmlformats.org/officeDocument/2006/relationships" type="rect" r:blip="" hideGeom="1">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Shape_3">
        <dgm:alg type="sp"/>
        <dgm:shape xmlns:r="http://schemas.openxmlformats.org/officeDocument/2006/relationships" r:blip="">
          <dgm:adjLst/>
        </dgm:shape>
        <dgm:presOf/>
        <dgm:constrLst/>
        <dgm:forEach name="Name35" ref="accentRepeat"/>
      </dgm:layoutNode>
    </dgm:forEach>
    <dgm:forEach name="Name36" axis="ch" ptType="node" st="4" cnt="1">
      <dgm:layoutNode name="parentText_4">
        <dgm:varLst>
          <dgm:chMax val="1"/>
          <dgm:chPref val="1"/>
          <dgm:bulletEnabled val="1"/>
        </dgm:varLst>
        <dgm:alg type="tx">
          <dgm:param type="parTxLTRAlign" val="r"/>
          <dgm:param type="shpTxLTRAlignCh" val="r"/>
          <dgm:param type="txAnchorVertCh" val="mid"/>
          <dgm:param type="autoTxRot" val="grav"/>
        </dgm:alg>
        <dgm:shape xmlns:r="http://schemas.openxmlformats.org/officeDocument/2006/relationships" rot="-90" type="rect" r:blip="" hideGeom="1">
          <dgm:adjLst/>
        </dgm:shape>
        <dgm:presOf axis="self" ptType="node"/>
        <dgm:constrLst>
          <dgm:constr type="lMarg" refType="primFontSz" fact="0.3"/>
          <dgm:constr type="rMarg" refType="primFontSz" fact="0.45"/>
          <dgm:constr type="tMarg" refType="primFontSz" fact="0"/>
          <dgm:constr type="bMarg" refType="primFontSz" fact="0.1"/>
        </dgm:constrLst>
        <dgm:ruleLst>
          <dgm:rule type="primFontSz" val="5" fact="NaN" max="NaN"/>
        </dgm:ruleLst>
      </dgm:layoutNode>
      <dgm:layoutNode name="childText_4">
        <dgm:varLst>
          <dgm:chMax val="0"/>
          <dgm:chPref val="0"/>
          <dgm:bulletEnabled val="1"/>
        </dgm:varLst>
        <dgm:alg type="tx">
          <dgm:param type="txAnchorVert" val="t"/>
          <dgm:param type="parTxLTRAlign" val="l"/>
        </dgm:alg>
        <dgm:shape xmlns:r="http://schemas.openxmlformats.org/officeDocument/2006/relationships" type="rect" r:blip="" hideGeom="1">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Shape_4">
        <dgm:alg type="sp"/>
        <dgm:shape xmlns:r="http://schemas.openxmlformats.org/officeDocument/2006/relationships" r:blip="">
          <dgm:adjLst/>
        </dgm:shape>
        <dgm:presOf/>
        <dgm:constrLst/>
        <dgm:forEach name="Name37" ref="accentRepeat"/>
      </dgm:layoutNode>
    </dgm:forEach>
    <dgm:forEach name="Name38" axis="ch" ptType="node" st="5" cnt="1">
      <dgm:layoutNode name="parentText_5">
        <dgm:varLst>
          <dgm:chMax val="1"/>
          <dgm:chPref val="1"/>
          <dgm:bulletEnabled val="1"/>
        </dgm:varLst>
        <dgm:alg type="tx">
          <dgm:param type="parTxLTRAlign" val="r"/>
          <dgm:param type="shpTxLTRAlignCh" val="r"/>
          <dgm:param type="txAnchorVertCh" val="mid"/>
          <dgm:param type="autoTxRot" val="grav"/>
        </dgm:alg>
        <dgm:shape xmlns:r="http://schemas.openxmlformats.org/officeDocument/2006/relationships" rot="-90" type="rect" r:blip="" hideGeom="1">
          <dgm:adjLst/>
        </dgm:shape>
        <dgm:presOf axis="self" ptType="node"/>
        <dgm:constrLst>
          <dgm:constr type="lMarg" refType="primFontSz" fact="0.3"/>
          <dgm:constr type="rMarg" refType="primFontSz" fact="0.45"/>
          <dgm:constr type="tMarg" refType="primFontSz" fact="0"/>
          <dgm:constr type="bMarg" refType="primFontSz" fact="0.1"/>
        </dgm:constrLst>
        <dgm:ruleLst>
          <dgm:rule type="primFontSz" val="5" fact="NaN" max="NaN"/>
        </dgm:ruleLst>
      </dgm:layoutNode>
      <dgm:layoutNode name="childText_5">
        <dgm:varLst>
          <dgm:chMax val="0"/>
          <dgm:chPref val="0"/>
          <dgm:bulletEnabled val="1"/>
        </dgm:varLst>
        <dgm:alg type="tx">
          <dgm:param type="txAnchorVert" val="t"/>
          <dgm:param type="parTxLTRAlign" val="l"/>
        </dgm:alg>
        <dgm:shape xmlns:r="http://schemas.openxmlformats.org/officeDocument/2006/relationships" type="rect" r:blip="" hideGeom="1">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Shape_5">
        <dgm:alg type="sp"/>
        <dgm:shape xmlns:r="http://schemas.openxmlformats.org/officeDocument/2006/relationships" r:blip="">
          <dgm:adjLst/>
        </dgm:shape>
        <dgm:presOf/>
        <dgm:constrLst/>
        <dgm:forEach name="Name39" ref="accentRepeat"/>
      </dgm:layoutNode>
    </dgm:forEach>
    <dgm:forEach name="Name40" axis="ch" ptType="node" st="6" cnt="1">
      <dgm:layoutNode name="parentText_6">
        <dgm:varLst>
          <dgm:chMax val="1"/>
          <dgm:chPref val="1"/>
          <dgm:bulletEnabled val="1"/>
        </dgm:varLst>
        <dgm:alg type="tx">
          <dgm:param type="parTxLTRAlign" val="r"/>
          <dgm:param type="shpTxLTRAlignCh" val="r"/>
          <dgm:param type="txAnchorVertCh" val="mid"/>
          <dgm:param type="autoTxRot" val="grav"/>
        </dgm:alg>
        <dgm:shape xmlns:r="http://schemas.openxmlformats.org/officeDocument/2006/relationships" rot="-90" type="rect" r:blip="" hideGeom="1">
          <dgm:adjLst/>
        </dgm:shape>
        <dgm:presOf axis="self" ptType="node"/>
        <dgm:constrLst>
          <dgm:constr type="lMarg" refType="primFontSz" fact="0.3"/>
          <dgm:constr type="rMarg" refType="primFontSz" fact="0.3"/>
          <dgm:constr type="tMarg" refType="primFontSz" fact="0"/>
          <dgm:constr type="bMarg" refType="primFontSz" fact="0.1"/>
        </dgm:constrLst>
        <dgm:ruleLst>
          <dgm:rule type="primFontSz" val="5" fact="NaN" max="NaN"/>
        </dgm:ruleLst>
      </dgm:layoutNode>
      <dgm:layoutNode name="childText_6">
        <dgm:varLst>
          <dgm:chMax val="0"/>
          <dgm:chPref val="0"/>
          <dgm:bulletEnabled val="1"/>
        </dgm:varLst>
        <dgm:alg type="tx">
          <dgm:param type="txAnchorVert" val="t"/>
          <dgm:param type="parTxLTRAlign" val="l"/>
        </dgm:alg>
        <dgm:shape xmlns:r="http://schemas.openxmlformats.org/officeDocument/2006/relationships" type="rect" r:blip="" hideGeom="1">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Shape_6">
        <dgm:alg type="sp"/>
        <dgm:shape xmlns:r="http://schemas.openxmlformats.org/officeDocument/2006/relationships" r:blip="">
          <dgm:adjLst/>
        </dgm:shape>
        <dgm:presOf/>
        <dgm:constrLst/>
        <dgm:forEach name="Name41" ref="accentRepeat"/>
      </dgm:layoutNode>
    </dgm:forEach>
    <dgm:forEach name="Name42" axis="ch" ptType="node" st="7" cnt="1">
      <dgm:layoutNode name="parentText_7">
        <dgm:varLst>
          <dgm:chMax val="1"/>
          <dgm:chPref val="1"/>
          <dgm:bulletEnabled val="1"/>
        </dgm:varLst>
        <dgm:alg type="tx">
          <dgm:param type="parTxLTRAlign" val="r"/>
          <dgm:param type="shpTxLTRAlignCh" val="r"/>
          <dgm:param type="txAnchorVertCh" val="mid"/>
          <dgm:param type="autoTxRot" val="grav"/>
        </dgm:alg>
        <dgm:shape xmlns:r="http://schemas.openxmlformats.org/officeDocument/2006/relationships" rot="-90" type="rect" r:blip="" hideGeom="1">
          <dgm:adjLst/>
        </dgm:shape>
        <dgm:presOf axis="self" ptType="node"/>
        <dgm:constrLst>
          <dgm:constr type="lMarg" refType="primFontSz" fact="0.3"/>
          <dgm:constr type="rMarg" refType="primFontSz" fact="0.3"/>
          <dgm:constr type="tMarg" refType="primFontSz" fact="0"/>
          <dgm:constr type="bMarg" refType="primFontSz" fact="0.1"/>
        </dgm:constrLst>
        <dgm:ruleLst>
          <dgm:rule type="primFontSz" val="5" fact="NaN" max="NaN"/>
        </dgm:ruleLst>
      </dgm:layoutNode>
      <dgm:layoutNode name="childText_7">
        <dgm:varLst>
          <dgm:chMax val="0"/>
          <dgm:chPref val="0"/>
          <dgm:bulletEnabled val="1"/>
        </dgm:varLst>
        <dgm:alg type="tx">
          <dgm:param type="txAnchorVert" val="t"/>
          <dgm:param type="parTxLTRAlign" val="l"/>
        </dgm:alg>
        <dgm:shape xmlns:r="http://schemas.openxmlformats.org/officeDocument/2006/relationships" type="rect" r:blip="" hideGeom="1">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Shape_7">
        <dgm:alg type="sp"/>
        <dgm:shape xmlns:r="http://schemas.openxmlformats.org/officeDocument/2006/relationships" r:blip="">
          <dgm:adjLst/>
        </dgm:shape>
        <dgm:presOf/>
        <dgm:constrLst/>
        <dgm:forEach name="Name43" ref="accentRepea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31B42D-475A-4FA6-BD45-560E690C88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27166</Words>
  <Characters>154851</Characters>
  <Application>Microsoft Office Word</Application>
  <DocSecurity>0</DocSecurity>
  <Lines>1290</Lines>
  <Paragraphs>363</Paragraphs>
  <ScaleCrop>false</ScaleCrop>
  <HeadingPairs>
    <vt:vector size="2" baseType="variant">
      <vt:variant>
        <vt:lpstr>Title</vt:lpstr>
      </vt:variant>
      <vt:variant>
        <vt:i4>1</vt:i4>
      </vt:variant>
    </vt:vector>
  </HeadingPairs>
  <TitlesOfParts>
    <vt:vector size="1" baseType="lpstr">
      <vt:lpstr/>
    </vt:vector>
  </TitlesOfParts>
  <Company>GNWT</Company>
  <LinksUpToDate>false</LinksUpToDate>
  <CharactersWithSpaces>181654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Colleen Eckert</dc:creator>
  <cp:lastModifiedBy>Colleen Eckert</cp:lastModifiedBy>
  <cp:revision>2</cp:revision>
  <cp:lastPrinted>2017-08-21T16:11:00Z</cp:lastPrinted>
  <dcterms:created xsi:type="dcterms:W3CDTF">2017-08-24T02:19:00Z</dcterms:created>
  <dcterms:modified xsi:type="dcterms:W3CDTF">2017-08-24T02:19:00Z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2011-05-25T00:00:00Z</vt:filetime>
  </property>
  <property fmtid="{D5CDD505-2E9C-101B-9397-08002B2CF9AE}" pid="3" name="LastSaved">
    <vt:filetime>2015-03-17T00:00:00Z</vt:filetime>
  </property>
</Properties>
</file>